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129" w:rsidRPr="00B04129" w:rsidRDefault="00B04129" w:rsidP="00B041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HK"/>
        </w:rPr>
      </w:pPr>
      <w:r w:rsidRPr="00B04129">
        <w:rPr>
          <w:rFonts w:ascii="Times New Roman" w:hAnsi="Times New Roman" w:cs="Times New Roman"/>
          <w:b/>
          <w:sz w:val="28"/>
          <w:szCs w:val="28"/>
          <w:lang w:eastAsia="zh-HK"/>
        </w:rPr>
        <w:t>Worksheet – Comparatives</w:t>
      </w:r>
      <w:r>
        <w:rPr>
          <w:rFonts w:ascii="Times New Roman" w:hAnsi="Times New Roman" w:cs="Times New Roman" w:hint="eastAsia"/>
          <w:b/>
          <w:sz w:val="28"/>
          <w:szCs w:val="28"/>
          <w:lang w:eastAsia="zh-HK"/>
        </w:rPr>
        <w:t xml:space="preserve"> (Teacher</w:t>
      </w:r>
      <w:r>
        <w:rPr>
          <w:rFonts w:ascii="Times New Roman" w:hAnsi="Times New Roman" w:cs="Times New Roman"/>
          <w:b/>
          <w:sz w:val="28"/>
          <w:szCs w:val="28"/>
          <w:lang w:eastAsia="zh-HK"/>
        </w:rPr>
        <w:t>’</w:t>
      </w:r>
      <w:r>
        <w:rPr>
          <w:rFonts w:ascii="Times New Roman" w:hAnsi="Times New Roman" w:cs="Times New Roman" w:hint="eastAsia"/>
          <w:b/>
          <w:sz w:val="28"/>
          <w:szCs w:val="28"/>
          <w:lang w:eastAsia="zh-HK"/>
        </w:rPr>
        <w:t>s Version)</w:t>
      </w:r>
    </w:p>
    <w:p w:rsidR="00B04129" w:rsidRPr="00B04129" w:rsidRDefault="00B04129" w:rsidP="00B04129">
      <w:pPr>
        <w:jc w:val="center"/>
        <w:rPr>
          <w:rFonts w:ascii="Times New Roman" w:hAnsi="Times New Roman" w:cs="Times New Roman"/>
          <w:lang w:eastAsia="zh-HK"/>
        </w:rPr>
      </w:pPr>
      <w:r w:rsidRPr="00B04129">
        <w:rPr>
          <w:rFonts w:ascii="Times New Roman" w:hAnsi="Times New Roman" w:cs="Times New Roman"/>
        </w:rPr>
        <w:t>CHAN</w:t>
      </w:r>
      <w:r w:rsidRPr="00B04129">
        <w:rPr>
          <w:rFonts w:ascii="Times New Roman" w:hAnsi="Times New Roman" w:cs="Times New Roman"/>
          <w:lang w:eastAsia="zh-HK"/>
        </w:rPr>
        <w:t>,</w:t>
      </w:r>
      <w:r w:rsidRPr="00B04129">
        <w:rPr>
          <w:rFonts w:ascii="Times New Roman" w:hAnsi="Times New Roman" w:cs="Times New Roman"/>
        </w:rPr>
        <w:t xml:space="preserve"> Shuk Ling Heather</w:t>
      </w:r>
    </w:p>
    <w:p w:rsidR="00B04129" w:rsidRPr="00B04129" w:rsidRDefault="00B04129" w:rsidP="00B04129">
      <w:pPr>
        <w:jc w:val="center"/>
        <w:rPr>
          <w:rFonts w:ascii="Times New Roman" w:hAnsi="Times New Roman" w:cs="Times New Roman"/>
          <w:lang w:eastAsia="zh-HK"/>
        </w:rPr>
      </w:pPr>
      <w:r w:rsidRPr="00B04129">
        <w:rPr>
          <w:rFonts w:ascii="Times New Roman" w:hAnsi="Times New Roman" w:cs="Times New Roman"/>
          <w:lang w:eastAsia="zh-HK"/>
        </w:rPr>
        <w:t>The Hong Kong Institute of Education</w:t>
      </w:r>
    </w:p>
    <w:p w:rsidR="00B04129" w:rsidRPr="00B04129" w:rsidRDefault="00B04129" w:rsidP="002C1E30">
      <w:pPr>
        <w:spacing w:line="360" w:lineRule="auto"/>
        <w:rPr>
          <w:rFonts w:ascii="Times New Roman" w:hAnsi="Times New Roman" w:cs="Times New Roman"/>
          <w:b/>
          <w:lang w:eastAsia="zh-HK"/>
        </w:rPr>
      </w:pPr>
    </w:p>
    <w:p w:rsidR="00776770" w:rsidRPr="00070A63" w:rsidRDefault="00B04129" w:rsidP="00084297">
      <w:pPr>
        <w:pStyle w:val="ListParagraph"/>
        <w:numPr>
          <w:ilvl w:val="0"/>
          <w:numId w:val="8"/>
        </w:numPr>
        <w:spacing w:line="360" w:lineRule="auto"/>
        <w:ind w:leftChars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Read </w:t>
      </w:r>
      <w:r>
        <w:rPr>
          <w:rFonts w:ascii="Comic Sans MS" w:hAnsi="Comic Sans MS" w:hint="eastAsia"/>
          <w:b/>
          <w:lang w:eastAsia="zh-HK"/>
        </w:rPr>
        <w:t>a</w:t>
      </w:r>
      <w:r w:rsidR="00EA034A" w:rsidRPr="00070A63">
        <w:rPr>
          <w:rFonts w:ascii="Comic Sans MS" w:hAnsi="Comic Sans MS"/>
          <w:b/>
        </w:rPr>
        <w:t xml:space="preserve"> travel magazine article below. </w:t>
      </w:r>
      <w:r w:rsidR="00B5380E" w:rsidRPr="00070A63">
        <w:rPr>
          <w:rFonts w:ascii="Comic Sans MS" w:hAnsi="Comic Sans MS"/>
          <w:b/>
        </w:rPr>
        <w:t>Circle</w:t>
      </w:r>
      <w:r w:rsidR="00DE45CC">
        <w:rPr>
          <w:rFonts w:ascii="Comic Sans MS" w:hAnsi="Comic Sans MS" w:hint="eastAsia"/>
          <w:b/>
        </w:rPr>
        <w:t xml:space="preserve"> </w:t>
      </w:r>
      <w:r w:rsidR="00B5380E" w:rsidRPr="00070A63">
        <w:rPr>
          <w:rFonts w:ascii="Comic Sans MS" w:hAnsi="Comic Sans MS"/>
          <w:b/>
        </w:rPr>
        <w:t>the</w:t>
      </w:r>
      <w:r w:rsidR="00EA034A" w:rsidRPr="00070A63">
        <w:rPr>
          <w:rFonts w:ascii="Comic Sans MS" w:hAnsi="Comic Sans MS"/>
          <w:b/>
        </w:rPr>
        <w:t xml:space="preserve"> adjectives. </w:t>
      </w:r>
    </w:p>
    <w:p w:rsidR="00776BD8" w:rsidRPr="00070A63" w:rsidRDefault="00776BD8" w:rsidP="00084297">
      <w:pPr>
        <w:spacing w:line="360" w:lineRule="auto"/>
        <w:jc w:val="both"/>
        <w:rPr>
          <w:rFonts w:ascii="Comic Sans MS" w:hAnsi="Comic Sans MS"/>
          <w:b/>
          <w:u w:val="single"/>
        </w:rPr>
      </w:pPr>
      <w:r w:rsidRPr="00070A63">
        <w:rPr>
          <w:rFonts w:ascii="Comic Sans MS" w:hAnsi="Comic Sans MS"/>
          <w:b/>
          <w:u w:val="single"/>
        </w:rPr>
        <w:t>Travel magazine (Part 1)</w:t>
      </w:r>
    </w:p>
    <w:p w:rsidR="00776BD8" w:rsidRPr="00070A63" w:rsidRDefault="00776BD8" w:rsidP="00084297">
      <w:pPr>
        <w:spacing w:line="360" w:lineRule="auto"/>
        <w:ind w:firstLine="480"/>
        <w:jc w:val="both"/>
        <w:rPr>
          <w:rFonts w:ascii="Comic Sans MS" w:hAnsi="Comic Sans MS"/>
        </w:rPr>
      </w:pPr>
      <w:r w:rsidRPr="00070A63">
        <w:rPr>
          <w:rFonts w:ascii="Comic Sans MS" w:hAnsi="Comic Sans MS"/>
        </w:rPr>
        <w:t xml:space="preserve">Hong Kong is a paradise for </w:t>
      </w:r>
      <w:r w:rsidR="00264542" w:rsidRPr="00070A63">
        <w:rPr>
          <w:rFonts w:ascii="Comic Sans MS" w:hAnsi="Comic Sans MS"/>
        </w:rPr>
        <w:t>tourists</w:t>
      </w:r>
      <w:r w:rsidRPr="00070A63">
        <w:rPr>
          <w:rFonts w:ascii="Comic Sans MS" w:hAnsi="Comic Sans MS"/>
        </w:rPr>
        <w:t xml:space="preserve">. Tsim Sha Tsui and Mong Kok are </w:t>
      </w:r>
      <w:r w:rsidR="002B0723" w:rsidRPr="004F5BA4">
        <w:rPr>
          <w:rFonts w:ascii="Comic Sans MS" w:hAnsi="Comic Sans MS"/>
          <w:color w:val="FF0000"/>
        </w:rPr>
        <w:t>popular</w:t>
      </w:r>
      <w:r w:rsidR="00B04129">
        <w:rPr>
          <w:rFonts w:ascii="Comic Sans MS" w:hAnsi="Comic Sans MS"/>
        </w:rPr>
        <w:t xml:space="preserve"> places for shopping and din</w:t>
      </w:r>
      <w:r w:rsidR="00264542" w:rsidRPr="00070A63">
        <w:rPr>
          <w:rFonts w:ascii="Comic Sans MS" w:hAnsi="Comic Sans MS"/>
        </w:rPr>
        <w:t xml:space="preserve">ing. </w:t>
      </w:r>
      <w:r w:rsidR="00BC4B26" w:rsidRPr="00070A63">
        <w:rPr>
          <w:rFonts w:ascii="Comic Sans MS" w:hAnsi="Comic Sans MS"/>
        </w:rPr>
        <w:t xml:space="preserve">There are some </w:t>
      </w:r>
      <w:r w:rsidR="00BC4B26" w:rsidRPr="004F5BA4">
        <w:rPr>
          <w:rFonts w:ascii="Comic Sans MS" w:hAnsi="Comic Sans MS"/>
          <w:color w:val="FF0000"/>
        </w:rPr>
        <w:t>big</w:t>
      </w:r>
      <w:r w:rsidR="00BC4B26" w:rsidRPr="00070A63">
        <w:rPr>
          <w:rFonts w:ascii="Comic Sans MS" w:hAnsi="Comic Sans MS"/>
        </w:rPr>
        <w:t xml:space="preserve"> shopping </w:t>
      </w:r>
      <w:r w:rsidR="00D656B3">
        <w:rPr>
          <w:rFonts w:ascii="Comic Sans MS" w:hAnsi="Comic Sans MS"/>
        </w:rPr>
        <w:t>malls</w:t>
      </w:r>
      <w:r w:rsidR="00BC4B26" w:rsidRPr="00070A63">
        <w:rPr>
          <w:rFonts w:ascii="Comic Sans MS" w:hAnsi="Comic Sans MS"/>
        </w:rPr>
        <w:t xml:space="preserve"> in Tsim Sha Tsui and Mong Kok. </w:t>
      </w:r>
      <w:r w:rsidR="00264542" w:rsidRPr="00070A63">
        <w:rPr>
          <w:rFonts w:ascii="Comic Sans MS" w:hAnsi="Comic Sans MS"/>
        </w:rPr>
        <w:t>Harbo</w:t>
      </w:r>
      <w:r w:rsidR="00B04129">
        <w:rPr>
          <w:rFonts w:ascii="Comic Sans MS" w:hAnsi="Comic Sans MS" w:hint="eastAsia"/>
          <w:lang w:eastAsia="zh-HK"/>
        </w:rPr>
        <w:t>u</w:t>
      </w:r>
      <w:r w:rsidR="00264542" w:rsidRPr="00070A63">
        <w:rPr>
          <w:rFonts w:ascii="Comic Sans MS" w:hAnsi="Comic Sans MS"/>
        </w:rPr>
        <w:t xml:space="preserve">r City in Tsim Sha Tsui is </w:t>
      </w:r>
      <w:r w:rsidR="00264542" w:rsidRPr="004F5BA4">
        <w:rPr>
          <w:rFonts w:ascii="Comic Sans MS" w:hAnsi="Comic Sans MS"/>
          <w:color w:val="FF0000"/>
        </w:rPr>
        <w:t>bigger</w:t>
      </w:r>
      <w:r w:rsidR="00264542" w:rsidRPr="00070A63">
        <w:rPr>
          <w:rFonts w:ascii="Comic Sans MS" w:hAnsi="Comic Sans MS"/>
        </w:rPr>
        <w:t xml:space="preserve"> than Langham Place in Mong Kok. </w:t>
      </w:r>
      <w:r w:rsidR="001876F3" w:rsidRPr="00070A63">
        <w:rPr>
          <w:rFonts w:ascii="Comic Sans MS" w:hAnsi="Comic Sans MS"/>
        </w:rPr>
        <w:t>You can go to Harbo</w:t>
      </w:r>
      <w:r w:rsidR="00B04129">
        <w:rPr>
          <w:rFonts w:ascii="Comic Sans MS" w:hAnsi="Comic Sans MS" w:hint="eastAsia"/>
          <w:lang w:eastAsia="zh-HK"/>
        </w:rPr>
        <w:t>u</w:t>
      </w:r>
      <w:r w:rsidR="001876F3" w:rsidRPr="00070A63">
        <w:rPr>
          <w:rFonts w:ascii="Comic Sans MS" w:hAnsi="Comic Sans MS"/>
        </w:rPr>
        <w:t>r City to buy luxury goods.</w:t>
      </w:r>
    </w:p>
    <w:p w:rsidR="0065131D" w:rsidRPr="00070A63" w:rsidRDefault="0065131D" w:rsidP="002C1E30">
      <w:pPr>
        <w:spacing w:line="360" w:lineRule="auto"/>
        <w:rPr>
          <w:rFonts w:ascii="Comic Sans MS" w:hAnsi="Comic Sans MS"/>
        </w:rPr>
      </w:pPr>
      <w:r w:rsidRPr="00070A63">
        <w:rPr>
          <w:rFonts w:ascii="Comic Sans MS" w:hAnsi="Comic Sans MS"/>
          <w:noProof/>
        </w:rPr>
        <w:drawing>
          <wp:inline distT="0" distB="0" distL="0" distR="0">
            <wp:extent cx="2305878" cy="1447754"/>
            <wp:effectExtent l="0" t="0" r="0" b="635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13" cy="1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1C1" w:rsidRPr="00D720A5">
        <w:rPr>
          <w:rFonts w:ascii="Comic Sans MS" w:hAnsi="Comic Sans MS"/>
          <w:bdr w:val="single" w:sz="4" w:space="0" w:color="auto"/>
        </w:rPr>
        <w:t>Harbo</w:t>
      </w:r>
      <w:r w:rsidR="00B04129">
        <w:rPr>
          <w:rFonts w:ascii="Comic Sans MS" w:hAnsi="Comic Sans MS" w:hint="eastAsia"/>
          <w:bdr w:val="single" w:sz="4" w:space="0" w:color="auto"/>
          <w:lang w:eastAsia="zh-HK"/>
        </w:rPr>
        <w:t>u</w:t>
      </w:r>
      <w:r w:rsidR="001F01C1" w:rsidRPr="00D720A5">
        <w:rPr>
          <w:rFonts w:ascii="Comic Sans MS" w:hAnsi="Comic Sans MS"/>
          <w:bdr w:val="single" w:sz="4" w:space="0" w:color="auto"/>
        </w:rPr>
        <w:t>r City</w:t>
      </w:r>
      <w:r w:rsidR="004B6647">
        <w:rPr>
          <w:rFonts w:ascii="Comic Sans MS" w:hAnsi="Comic Sans MS" w:hint="eastAsia"/>
          <w:bdr w:val="single" w:sz="4" w:space="0" w:color="auto"/>
        </w:rPr>
        <w:t xml:space="preserve"> </w:t>
      </w:r>
      <w:r w:rsidR="00070A63" w:rsidRPr="00D720A5">
        <w:rPr>
          <w:rFonts w:ascii="Comic Sans MS" w:hAnsi="Comic Sans MS"/>
          <w:bdr w:val="single" w:sz="4" w:space="0" w:color="auto"/>
        </w:rPr>
        <w:t>in Tsim Sha Tsui</w:t>
      </w:r>
      <w:r w:rsidR="00A17603" w:rsidRPr="00070A63">
        <w:rPr>
          <w:rFonts w:ascii="Comic Sans MS" w:hAnsi="Comic Sans MS"/>
          <w:noProof/>
        </w:rPr>
        <w:drawing>
          <wp:inline distT="0" distB="0" distL="0" distR="0">
            <wp:extent cx="2286000" cy="1714500"/>
            <wp:effectExtent l="0" t="0" r="0" b="12700"/>
            <wp:docPr id="1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0B4" w:rsidRPr="00D720A5">
        <w:rPr>
          <w:rFonts w:ascii="Comic Sans MS" w:hAnsi="Comic Sans MS"/>
          <w:bdr w:val="single" w:sz="4" w:space="0" w:color="auto"/>
        </w:rPr>
        <w:t>Langham Place</w:t>
      </w:r>
      <w:r w:rsidR="00B52B15" w:rsidRPr="00D720A5">
        <w:rPr>
          <w:rFonts w:ascii="Comic Sans MS" w:hAnsi="Comic Sans MS"/>
          <w:bdr w:val="single" w:sz="4" w:space="0" w:color="auto"/>
        </w:rPr>
        <w:t xml:space="preserve"> i</w:t>
      </w:r>
      <w:r w:rsidR="00070A63" w:rsidRPr="00D720A5">
        <w:rPr>
          <w:rFonts w:ascii="Comic Sans MS" w:hAnsi="Comic Sans MS"/>
          <w:bdr w:val="single" w:sz="4" w:space="0" w:color="auto"/>
        </w:rPr>
        <w:t>n Mong Kok</w:t>
      </w:r>
    </w:p>
    <w:p w:rsidR="00CD0441" w:rsidRDefault="00CD0441" w:rsidP="002C1E30">
      <w:pPr>
        <w:spacing w:line="360" w:lineRule="auto"/>
        <w:ind w:firstLine="480"/>
        <w:rPr>
          <w:rFonts w:ascii="Comic Sans MS" w:hAnsi="Comic Sans MS"/>
        </w:rPr>
      </w:pPr>
    </w:p>
    <w:p w:rsidR="005C4C8F" w:rsidRPr="00070A63" w:rsidRDefault="005C4C8F" w:rsidP="00084297">
      <w:pPr>
        <w:spacing w:line="360" w:lineRule="auto"/>
        <w:ind w:firstLine="480"/>
        <w:jc w:val="both"/>
        <w:rPr>
          <w:rFonts w:ascii="Comic Sans MS" w:hAnsi="Comic Sans MS"/>
        </w:rPr>
      </w:pPr>
      <w:r w:rsidRPr="00070A63">
        <w:rPr>
          <w:rFonts w:ascii="Comic Sans MS" w:hAnsi="Comic Sans MS"/>
        </w:rPr>
        <w:t xml:space="preserve">If you want to buy souvenirs, you can go to Ladies Market in Mong Kok. The things there are </w:t>
      </w:r>
      <w:r w:rsidRPr="004F5BA4">
        <w:rPr>
          <w:rFonts w:ascii="Comic Sans MS" w:hAnsi="Comic Sans MS"/>
          <w:color w:val="FF0000"/>
        </w:rPr>
        <w:t>cheaper</w:t>
      </w:r>
      <w:r w:rsidRPr="00070A63">
        <w:rPr>
          <w:rFonts w:ascii="Comic Sans MS" w:hAnsi="Comic Sans MS"/>
        </w:rPr>
        <w:t xml:space="preserve"> than those in Tsim Sha Tsui. </w:t>
      </w:r>
      <w:r w:rsidR="002A03CF" w:rsidRPr="00070A63">
        <w:rPr>
          <w:rFonts w:ascii="Comic Sans MS" w:hAnsi="Comic Sans MS"/>
        </w:rPr>
        <w:t xml:space="preserve">You may find some restaurants there. The food in Mong Kok is </w:t>
      </w:r>
      <w:r w:rsidR="002A03CF" w:rsidRPr="004F5BA4">
        <w:rPr>
          <w:rFonts w:ascii="Comic Sans MS" w:hAnsi="Comic Sans MS"/>
          <w:color w:val="FF0000"/>
        </w:rPr>
        <w:t>yummier</w:t>
      </w:r>
      <w:r w:rsidR="002A03CF" w:rsidRPr="00070A63">
        <w:rPr>
          <w:rFonts w:ascii="Comic Sans MS" w:hAnsi="Comic Sans MS"/>
        </w:rPr>
        <w:t xml:space="preserve"> than that in Tsim </w:t>
      </w:r>
      <w:r w:rsidR="002A03CF" w:rsidRPr="00070A63">
        <w:rPr>
          <w:rFonts w:ascii="Comic Sans MS" w:hAnsi="Comic Sans MS"/>
        </w:rPr>
        <w:lastRenderedPageBreak/>
        <w:t xml:space="preserve">Sha Tsui. </w:t>
      </w:r>
    </w:p>
    <w:p w:rsidR="0048717F" w:rsidRPr="00D720A5" w:rsidRDefault="005C4C8F" w:rsidP="002C1E30">
      <w:pPr>
        <w:spacing w:line="360" w:lineRule="auto"/>
        <w:rPr>
          <w:rFonts w:ascii="Comic Sans MS" w:hAnsi="Comic Sans MS"/>
          <w:bdr w:val="single" w:sz="4" w:space="0" w:color="auto"/>
        </w:rPr>
      </w:pPr>
      <w:r w:rsidRPr="00070A63">
        <w:rPr>
          <w:rFonts w:ascii="Comic Sans MS" w:hAnsi="Comic Sans MS"/>
          <w:b/>
          <w:noProof/>
        </w:rPr>
        <w:drawing>
          <wp:inline distT="0" distB="0" distL="0" distR="0">
            <wp:extent cx="2641600" cy="1981200"/>
            <wp:effectExtent l="0" t="0" r="0" b="0"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25F" w:rsidRPr="00D720A5">
        <w:rPr>
          <w:rFonts w:ascii="Comic Sans MS" w:hAnsi="Comic Sans MS"/>
          <w:bdr w:val="single" w:sz="4" w:space="0" w:color="auto"/>
        </w:rPr>
        <w:t>Ladies Market</w:t>
      </w:r>
      <w:r w:rsidR="00D720A5" w:rsidRPr="00D720A5">
        <w:rPr>
          <w:rFonts w:ascii="Comic Sans MS" w:hAnsi="Comic Sans MS"/>
          <w:bdr w:val="single" w:sz="4" w:space="0" w:color="auto"/>
        </w:rPr>
        <w:t xml:space="preserve"> in Mong Kok</w:t>
      </w:r>
    </w:p>
    <w:p w:rsidR="003E0596" w:rsidRDefault="003E0596" w:rsidP="002C1E30">
      <w:pPr>
        <w:spacing w:line="360" w:lineRule="auto"/>
        <w:ind w:firstLine="480"/>
        <w:rPr>
          <w:rFonts w:ascii="Comic Sans MS" w:hAnsi="Comic Sans MS"/>
        </w:rPr>
      </w:pPr>
    </w:p>
    <w:p w:rsidR="00771F89" w:rsidRPr="00070A63" w:rsidRDefault="00771F89" w:rsidP="00084297">
      <w:pPr>
        <w:spacing w:line="360" w:lineRule="auto"/>
        <w:ind w:firstLine="480"/>
        <w:jc w:val="both"/>
        <w:rPr>
          <w:rFonts w:ascii="Comic Sans MS" w:hAnsi="Comic Sans MS"/>
          <w:lang w:eastAsia="zh-HK"/>
        </w:rPr>
      </w:pPr>
      <w:r w:rsidRPr="00070A63">
        <w:rPr>
          <w:rFonts w:ascii="Comic Sans MS" w:hAnsi="Comic Sans MS"/>
        </w:rPr>
        <w:t xml:space="preserve">If you want to see the </w:t>
      </w:r>
      <w:r w:rsidRPr="004F5BA4">
        <w:rPr>
          <w:rFonts w:ascii="Comic Sans MS" w:hAnsi="Comic Sans MS"/>
          <w:color w:val="FF0000"/>
        </w:rPr>
        <w:t>beautiful</w:t>
      </w:r>
      <w:r w:rsidRPr="00070A63">
        <w:rPr>
          <w:rFonts w:ascii="Comic Sans MS" w:hAnsi="Comic Sans MS"/>
        </w:rPr>
        <w:t xml:space="preserve"> night</w:t>
      </w:r>
      <w:r w:rsidR="00CD0441">
        <w:rPr>
          <w:rFonts w:ascii="Comic Sans MS" w:hAnsi="Comic Sans MS"/>
        </w:rPr>
        <w:t xml:space="preserve"> view in Hong Kong, the view of </w:t>
      </w:r>
      <w:r w:rsidRPr="00070A63">
        <w:rPr>
          <w:rFonts w:ascii="Comic Sans MS" w:hAnsi="Comic Sans MS"/>
        </w:rPr>
        <w:t>Victoria Harbo</w:t>
      </w:r>
      <w:r w:rsidR="00084297">
        <w:rPr>
          <w:rFonts w:ascii="Comic Sans MS" w:hAnsi="Comic Sans MS" w:hint="eastAsia"/>
          <w:lang w:eastAsia="zh-HK"/>
        </w:rPr>
        <w:t>u</w:t>
      </w:r>
      <w:r w:rsidRPr="00070A63">
        <w:rPr>
          <w:rFonts w:ascii="Comic Sans MS" w:hAnsi="Comic Sans MS"/>
        </w:rPr>
        <w:t xml:space="preserve">r </w:t>
      </w:r>
      <w:r w:rsidR="00DA4C2D">
        <w:rPr>
          <w:rFonts w:ascii="Comic Sans MS" w:hAnsi="Comic Sans MS"/>
        </w:rPr>
        <w:t>in Tsim Sha T</w:t>
      </w:r>
      <w:r w:rsidR="00CD0441">
        <w:rPr>
          <w:rFonts w:ascii="Comic Sans MS" w:hAnsi="Comic Sans MS"/>
        </w:rPr>
        <w:t>s</w:t>
      </w:r>
      <w:r w:rsidR="00DA4C2D">
        <w:rPr>
          <w:rFonts w:ascii="Comic Sans MS" w:hAnsi="Comic Sans MS" w:hint="eastAsia"/>
          <w:lang w:eastAsia="zh-HK"/>
        </w:rPr>
        <w:t>u</w:t>
      </w:r>
      <w:r w:rsidR="00CD0441">
        <w:rPr>
          <w:rFonts w:ascii="Comic Sans MS" w:hAnsi="Comic Sans MS"/>
        </w:rPr>
        <w:t xml:space="preserve">i </w:t>
      </w:r>
      <w:r w:rsidRPr="00070A63">
        <w:rPr>
          <w:rFonts w:ascii="Comic Sans MS" w:hAnsi="Comic Sans MS"/>
        </w:rPr>
        <w:t xml:space="preserve">is more </w:t>
      </w:r>
      <w:r w:rsidRPr="004F5BA4">
        <w:rPr>
          <w:rFonts w:ascii="Comic Sans MS" w:hAnsi="Comic Sans MS"/>
          <w:color w:val="FF0000"/>
        </w:rPr>
        <w:t>beautiful</w:t>
      </w:r>
      <w:r w:rsidRPr="00070A63">
        <w:rPr>
          <w:rFonts w:ascii="Comic Sans MS" w:hAnsi="Comic Sans MS"/>
        </w:rPr>
        <w:t xml:space="preserve"> than the view in Mong Kok.</w:t>
      </w:r>
    </w:p>
    <w:p w:rsidR="00771F89" w:rsidRPr="00070A63" w:rsidRDefault="00DD225F" w:rsidP="002C1E30">
      <w:pPr>
        <w:spacing w:line="360" w:lineRule="auto"/>
        <w:rPr>
          <w:rFonts w:ascii="Comic Sans MS" w:hAnsi="Comic Sans MS"/>
          <w:b/>
        </w:rPr>
      </w:pPr>
      <w:r w:rsidRPr="00070A63">
        <w:rPr>
          <w:rFonts w:ascii="Comic Sans MS" w:hAnsi="Comic Sans MS"/>
          <w:b/>
          <w:noProof/>
        </w:rPr>
        <w:drawing>
          <wp:inline distT="0" distB="0" distL="0" distR="0">
            <wp:extent cx="2640330" cy="1754352"/>
            <wp:effectExtent l="0" t="0" r="1270" b="0"/>
            <wp:docPr id="2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28" cy="17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0D">
        <w:rPr>
          <w:rFonts w:ascii="Comic Sans MS" w:hAnsi="Comic Sans MS"/>
          <w:bdr w:val="single" w:sz="4" w:space="0" w:color="auto"/>
        </w:rPr>
        <w:t>Victoria Harbo</w:t>
      </w:r>
      <w:r w:rsidR="00084297">
        <w:rPr>
          <w:rFonts w:ascii="Comic Sans MS" w:hAnsi="Comic Sans MS" w:hint="eastAsia"/>
          <w:bdr w:val="single" w:sz="4" w:space="0" w:color="auto"/>
          <w:lang w:eastAsia="zh-HK"/>
        </w:rPr>
        <w:t>u</w:t>
      </w:r>
      <w:r w:rsidRPr="0056360D">
        <w:rPr>
          <w:rFonts w:ascii="Comic Sans MS" w:hAnsi="Comic Sans MS"/>
          <w:bdr w:val="single" w:sz="4" w:space="0" w:color="auto"/>
        </w:rPr>
        <w:t>r</w:t>
      </w:r>
      <w:r w:rsidR="0056360D">
        <w:rPr>
          <w:rFonts w:ascii="Comic Sans MS" w:hAnsi="Comic Sans MS"/>
          <w:bdr w:val="single" w:sz="4" w:space="0" w:color="auto"/>
        </w:rPr>
        <w:t xml:space="preserve"> in Tsim Sha Tsui</w:t>
      </w:r>
    </w:p>
    <w:p w:rsidR="00776BD8" w:rsidRPr="001700B8" w:rsidRDefault="001700B8" w:rsidP="00084297">
      <w:pPr>
        <w:pStyle w:val="ListParagraph"/>
        <w:numPr>
          <w:ilvl w:val="0"/>
          <w:numId w:val="8"/>
        </w:numPr>
        <w:tabs>
          <w:tab w:val="left" w:pos="6423"/>
        </w:tabs>
        <w:spacing w:line="360" w:lineRule="auto"/>
        <w:ind w:leftChars="0"/>
        <w:jc w:val="both"/>
        <w:rPr>
          <w:rFonts w:ascii="Comic Sans MS" w:hAnsi="Comic Sans MS"/>
          <w:b/>
        </w:rPr>
      </w:pPr>
      <w:r w:rsidRPr="001700B8">
        <w:rPr>
          <w:rFonts w:ascii="Comic Sans MS" w:hAnsi="Comic Sans MS"/>
          <w:b/>
        </w:rPr>
        <w:br w:type="column"/>
      </w:r>
      <w:r w:rsidR="00C06A06">
        <w:rPr>
          <w:rFonts w:ascii="Comic Sans MS" w:hAnsi="Comic Sans MS"/>
          <w:b/>
        </w:rPr>
        <w:lastRenderedPageBreak/>
        <w:t xml:space="preserve">Refer to the magazine article. </w:t>
      </w:r>
      <w:r>
        <w:rPr>
          <w:rFonts w:ascii="Comic Sans MS" w:hAnsi="Comic Sans MS"/>
          <w:b/>
        </w:rPr>
        <w:t xml:space="preserve">Write the base form and comparative adjectives in the table </w:t>
      </w:r>
      <w:r w:rsidR="001B5256">
        <w:rPr>
          <w:rFonts w:ascii="Comic Sans MS" w:hAnsi="Comic Sans MS"/>
          <w:b/>
        </w:rPr>
        <w:t xml:space="preserve">below </w:t>
      </w:r>
      <w:r>
        <w:rPr>
          <w:rFonts w:ascii="Comic Sans MS" w:hAnsi="Comic Sans MS"/>
          <w:b/>
        </w:rPr>
        <w:t xml:space="preserve">according to their number of syllables. </w:t>
      </w:r>
      <w:r w:rsidR="00AC669E" w:rsidRPr="001700B8">
        <w:rPr>
          <w:rFonts w:ascii="Comic Sans MS" w:hAnsi="Comic Sans MS"/>
          <w:b/>
        </w:rPr>
        <w:tab/>
      </w:r>
    </w:p>
    <w:tbl>
      <w:tblPr>
        <w:tblStyle w:val="TableGrid"/>
        <w:tblW w:w="8387" w:type="dxa"/>
        <w:tblLook w:val="04A0" w:firstRow="1" w:lastRow="0" w:firstColumn="1" w:lastColumn="0" w:noHBand="0" w:noVBand="1"/>
      </w:tblPr>
      <w:tblGrid>
        <w:gridCol w:w="4193"/>
        <w:gridCol w:w="4194"/>
      </w:tblGrid>
      <w:tr w:rsidR="00A104DF" w:rsidTr="00EE2806">
        <w:trPr>
          <w:trHeight w:val="733"/>
        </w:trPr>
        <w:tc>
          <w:tcPr>
            <w:tcW w:w="8387" w:type="dxa"/>
            <w:gridSpan w:val="2"/>
            <w:shd w:val="clear" w:color="auto" w:fill="99CC00"/>
          </w:tcPr>
          <w:p w:rsidR="00A104DF" w:rsidRDefault="00A104DF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One syllable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Base form</w:t>
            </w:r>
          </w:p>
        </w:tc>
        <w:tc>
          <w:tcPr>
            <w:tcW w:w="4194" w:type="dxa"/>
          </w:tcPr>
          <w:p w:rsidR="00AC669E" w:rsidRDefault="00AC669E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Comparative</w:t>
            </w:r>
          </w:p>
        </w:tc>
      </w:tr>
      <w:tr w:rsidR="00AC669E" w:rsidRPr="008A5FA8" w:rsidTr="005C072B">
        <w:trPr>
          <w:trHeight w:val="733"/>
        </w:trPr>
        <w:tc>
          <w:tcPr>
            <w:tcW w:w="4193" w:type="dxa"/>
          </w:tcPr>
          <w:p w:rsidR="00AC669E" w:rsidRPr="008A5FA8" w:rsidRDefault="007C34ED" w:rsidP="007C34ED">
            <w:pPr>
              <w:pStyle w:val="ListParagraph"/>
              <w:numPr>
                <w:ilvl w:val="0"/>
                <w:numId w:val="13"/>
              </w:numPr>
              <w:spacing w:line="360" w:lineRule="auto"/>
              <w:ind w:leftChars="0"/>
              <w:rPr>
                <w:rFonts w:ascii="Comic Sans MS" w:hAnsi="Comic Sans MS"/>
                <w:color w:val="FF0000"/>
              </w:rPr>
            </w:pPr>
            <w:r w:rsidRPr="008A5FA8">
              <w:rPr>
                <w:rFonts w:ascii="Comic Sans MS" w:hAnsi="Comic Sans MS" w:hint="eastAsia"/>
                <w:color w:val="FF0000"/>
              </w:rPr>
              <w:t>big</w:t>
            </w:r>
          </w:p>
        </w:tc>
        <w:tc>
          <w:tcPr>
            <w:tcW w:w="4194" w:type="dxa"/>
          </w:tcPr>
          <w:p w:rsidR="00AC669E" w:rsidRPr="008A5FA8" w:rsidRDefault="00B04129" w:rsidP="002C1E30">
            <w:pPr>
              <w:spacing w:line="360" w:lineRule="auto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 w:hint="eastAsia"/>
                <w:color w:val="FF0000"/>
                <w:lang w:eastAsia="zh-HK"/>
              </w:rPr>
              <w:t>b</w:t>
            </w:r>
            <w:r w:rsidR="007C34ED" w:rsidRPr="008A5FA8">
              <w:rPr>
                <w:rFonts w:ascii="Comic Sans MS" w:hAnsi="Comic Sans MS" w:hint="eastAsia"/>
                <w:color w:val="FF0000"/>
              </w:rPr>
              <w:t>igger than</w:t>
            </w:r>
          </w:p>
        </w:tc>
      </w:tr>
      <w:tr w:rsidR="00AC669E" w:rsidRPr="008A5FA8" w:rsidTr="005C072B">
        <w:trPr>
          <w:trHeight w:val="733"/>
        </w:trPr>
        <w:tc>
          <w:tcPr>
            <w:tcW w:w="4193" w:type="dxa"/>
            <w:tcBorders>
              <w:bottom w:val="single" w:sz="4" w:space="0" w:color="auto"/>
            </w:tcBorders>
          </w:tcPr>
          <w:p w:rsidR="00AC669E" w:rsidRPr="008A5FA8" w:rsidRDefault="007C34ED" w:rsidP="007C34ED">
            <w:pPr>
              <w:pStyle w:val="ListParagraph"/>
              <w:numPr>
                <w:ilvl w:val="0"/>
                <w:numId w:val="13"/>
              </w:numPr>
              <w:spacing w:line="360" w:lineRule="auto"/>
              <w:ind w:leftChars="0"/>
              <w:rPr>
                <w:rFonts w:ascii="Comic Sans MS" w:hAnsi="Comic Sans MS"/>
                <w:color w:val="FF0000"/>
              </w:rPr>
            </w:pPr>
            <w:r w:rsidRPr="008A5FA8">
              <w:rPr>
                <w:rFonts w:ascii="Comic Sans MS" w:hAnsi="Comic Sans MS" w:hint="eastAsia"/>
                <w:color w:val="FF0000"/>
              </w:rPr>
              <w:t>cheap</w:t>
            </w:r>
          </w:p>
        </w:tc>
        <w:tc>
          <w:tcPr>
            <w:tcW w:w="4194" w:type="dxa"/>
            <w:tcBorders>
              <w:bottom w:val="single" w:sz="4" w:space="0" w:color="auto"/>
            </w:tcBorders>
          </w:tcPr>
          <w:p w:rsidR="00AC669E" w:rsidRPr="008A5FA8" w:rsidRDefault="00B04129" w:rsidP="002C1E30">
            <w:pPr>
              <w:spacing w:line="360" w:lineRule="auto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 w:hint="eastAsia"/>
                <w:color w:val="FF0000"/>
                <w:lang w:eastAsia="zh-HK"/>
              </w:rPr>
              <w:t>c</w:t>
            </w:r>
            <w:r w:rsidR="007C34ED" w:rsidRPr="008A5FA8">
              <w:rPr>
                <w:rFonts w:ascii="Comic Sans MS" w:hAnsi="Comic Sans MS" w:hint="eastAsia"/>
                <w:color w:val="FF0000"/>
              </w:rPr>
              <w:t>heaper than</w:t>
            </w:r>
          </w:p>
        </w:tc>
      </w:tr>
      <w:tr w:rsidR="00A104DF" w:rsidTr="00EE2806">
        <w:trPr>
          <w:trHeight w:val="733"/>
        </w:trPr>
        <w:tc>
          <w:tcPr>
            <w:tcW w:w="8387" w:type="dxa"/>
            <w:gridSpan w:val="2"/>
            <w:shd w:val="clear" w:color="auto" w:fill="FFCC00"/>
          </w:tcPr>
          <w:p w:rsidR="00A104DF" w:rsidRDefault="00A104DF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Two syllables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1700B8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Base form</w:t>
            </w:r>
          </w:p>
        </w:tc>
        <w:tc>
          <w:tcPr>
            <w:tcW w:w="4194" w:type="dxa"/>
          </w:tcPr>
          <w:p w:rsidR="00AC669E" w:rsidRDefault="00AC669E" w:rsidP="001700B8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Comparative</w:t>
            </w:r>
          </w:p>
        </w:tc>
      </w:tr>
      <w:tr w:rsidR="00AC669E" w:rsidRPr="008A5FA8" w:rsidTr="005C072B">
        <w:trPr>
          <w:trHeight w:val="733"/>
        </w:trPr>
        <w:tc>
          <w:tcPr>
            <w:tcW w:w="4193" w:type="dxa"/>
            <w:tcBorders>
              <w:bottom w:val="single" w:sz="4" w:space="0" w:color="auto"/>
            </w:tcBorders>
          </w:tcPr>
          <w:p w:rsidR="00AC669E" w:rsidRPr="008A5FA8" w:rsidRDefault="007C34ED" w:rsidP="007C34ED">
            <w:pPr>
              <w:pStyle w:val="ListParagraph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Comic Sans MS" w:hAnsi="Comic Sans MS"/>
                <w:color w:val="FF0000"/>
              </w:rPr>
            </w:pPr>
            <w:r w:rsidRPr="008A5FA8">
              <w:rPr>
                <w:rFonts w:ascii="Comic Sans MS" w:hAnsi="Comic Sans MS" w:hint="eastAsia"/>
                <w:color w:val="FF0000"/>
              </w:rPr>
              <w:t>yummy</w:t>
            </w:r>
          </w:p>
        </w:tc>
        <w:tc>
          <w:tcPr>
            <w:tcW w:w="4194" w:type="dxa"/>
            <w:tcBorders>
              <w:bottom w:val="single" w:sz="4" w:space="0" w:color="auto"/>
            </w:tcBorders>
          </w:tcPr>
          <w:p w:rsidR="00AC669E" w:rsidRPr="008A5FA8" w:rsidRDefault="007C34ED" w:rsidP="002C1E30">
            <w:pPr>
              <w:spacing w:line="360" w:lineRule="auto"/>
              <w:rPr>
                <w:rFonts w:ascii="Comic Sans MS" w:hAnsi="Comic Sans MS"/>
                <w:color w:val="FF0000"/>
              </w:rPr>
            </w:pPr>
            <w:r w:rsidRPr="008A5FA8">
              <w:rPr>
                <w:rFonts w:ascii="Comic Sans MS" w:hAnsi="Comic Sans MS" w:hint="eastAsia"/>
                <w:color w:val="FF0000"/>
              </w:rPr>
              <w:t xml:space="preserve"> </w:t>
            </w:r>
            <w:r w:rsidR="00B04129">
              <w:rPr>
                <w:rFonts w:ascii="Comic Sans MS" w:hAnsi="Comic Sans MS" w:hint="eastAsia"/>
                <w:color w:val="FF0000"/>
                <w:lang w:eastAsia="zh-HK"/>
              </w:rPr>
              <w:t>y</w:t>
            </w:r>
            <w:r w:rsidRPr="008A5FA8">
              <w:rPr>
                <w:rFonts w:ascii="Comic Sans MS" w:hAnsi="Comic Sans MS" w:hint="eastAsia"/>
                <w:color w:val="FF0000"/>
              </w:rPr>
              <w:t>ummier than</w:t>
            </w:r>
          </w:p>
        </w:tc>
      </w:tr>
      <w:tr w:rsidR="00A104DF" w:rsidTr="00EE2806">
        <w:trPr>
          <w:trHeight w:val="733"/>
        </w:trPr>
        <w:tc>
          <w:tcPr>
            <w:tcW w:w="8387" w:type="dxa"/>
            <w:gridSpan w:val="2"/>
            <w:shd w:val="clear" w:color="auto" w:fill="CC99FF"/>
          </w:tcPr>
          <w:p w:rsidR="00A104DF" w:rsidRDefault="00A104DF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Three or more syllables</w:t>
            </w:r>
          </w:p>
        </w:tc>
      </w:tr>
      <w:tr w:rsidR="00AC669E" w:rsidTr="005C072B">
        <w:trPr>
          <w:trHeight w:val="733"/>
        </w:trPr>
        <w:tc>
          <w:tcPr>
            <w:tcW w:w="4193" w:type="dxa"/>
          </w:tcPr>
          <w:p w:rsidR="00AC669E" w:rsidRDefault="00AC669E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Base form</w:t>
            </w:r>
          </w:p>
        </w:tc>
        <w:tc>
          <w:tcPr>
            <w:tcW w:w="4194" w:type="dxa"/>
          </w:tcPr>
          <w:p w:rsidR="00AC669E" w:rsidRDefault="00AC669E" w:rsidP="00C71237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Comparative</w:t>
            </w:r>
          </w:p>
        </w:tc>
      </w:tr>
      <w:tr w:rsidR="00AC669E" w:rsidRPr="008A5FA8" w:rsidTr="005C072B">
        <w:trPr>
          <w:trHeight w:val="733"/>
        </w:trPr>
        <w:tc>
          <w:tcPr>
            <w:tcW w:w="4193" w:type="dxa"/>
          </w:tcPr>
          <w:p w:rsidR="00AC669E" w:rsidRPr="008A5FA8" w:rsidRDefault="007C34ED" w:rsidP="007C34ED">
            <w:pPr>
              <w:pStyle w:val="ListParagraph"/>
              <w:numPr>
                <w:ilvl w:val="0"/>
                <w:numId w:val="15"/>
              </w:numPr>
              <w:spacing w:line="360" w:lineRule="auto"/>
              <w:ind w:leftChars="0"/>
              <w:rPr>
                <w:rFonts w:ascii="Comic Sans MS" w:hAnsi="Comic Sans MS"/>
                <w:color w:val="FF0000"/>
              </w:rPr>
            </w:pPr>
            <w:r w:rsidRPr="008A5FA8">
              <w:rPr>
                <w:rFonts w:ascii="Comic Sans MS" w:hAnsi="Comic Sans MS" w:hint="eastAsia"/>
                <w:color w:val="FF0000"/>
              </w:rPr>
              <w:t>popular</w:t>
            </w:r>
          </w:p>
        </w:tc>
        <w:tc>
          <w:tcPr>
            <w:tcW w:w="4194" w:type="dxa"/>
          </w:tcPr>
          <w:p w:rsidR="00AC669E" w:rsidRPr="008A5FA8" w:rsidRDefault="00B04129" w:rsidP="002C1E30">
            <w:pPr>
              <w:spacing w:line="360" w:lineRule="auto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 w:hint="eastAsia"/>
                <w:color w:val="FF0000"/>
                <w:lang w:eastAsia="zh-HK"/>
              </w:rPr>
              <w:t>m</w:t>
            </w:r>
            <w:r w:rsidR="007C34ED" w:rsidRPr="008A5FA8">
              <w:rPr>
                <w:rFonts w:ascii="Comic Sans MS" w:hAnsi="Comic Sans MS" w:hint="eastAsia"/>
                <w:color w:val="FF0000"/>
              </w:rPr>
              <w:t>ore popular than</w:t>
            </w:r>
          </w:p>
        </w:tc>
      </w:tr>
      <w:tr w:rsidR="00AC669E" w:rsidRPr="008A5FA8" w:rsidTr="005C072B">
        <w:trPr>
          <w:trHeight w:val="733"/>
        </w:trPr>
        <w:tc>
          <w:tcPr>
            <w:tcW w:w="4193" w:type="dxa"/>
          </w:tcPr>
          <w:p w:rsidR="00AC669E" w:rsidRPr="008A5FA8" w:rsidRDefault="00AC669E" w:rsidP="002C1E30">
            <w:pPr>
              <w:spacing w:line="360" w:lineRule="auto"/>
              <w:rPr>
                <w:rFonts w:ascii="Comic Sans MS" w:hAnsi="Comic Sans MS"/>
                <w:color w:val="FF0000"/>
              </w:rPr>
            </w:pPr>
            <w:r w:rsidRPr="008A5FA8">
              <w:rPr>
                <w:rFonts w:ascii="Comic Sans MS" w:hAnsi="Comic Sans MS"/>
                <w:color w:val="FF0000"/>
              </w:rPr>
              <w:t xml:space="preserve">2. </w:t>
            </w:r>
            <w:r w:rsidR="007C34ED" w:rsidRPr="008A5FA8">
              <w:rPr>
                <w:rFonts w:ascii="Comic Sans MS" w:hAnsi="Comic Sans MS" w:hint="eastAsia"/>
                <w:color w:val="FF0000"/>
              </w:rPr>
              <w:t xml:space="preserve">beautiful </w:t>
            </w:r>
          </w:p>
        </w:tc>
        <w:tc>
          <w:tcPr>
            <w:tcW w:w="4194" w:type="dxa"/>
          </w:tcPr>
          <w:p w:rsidR="00AC669E" w:rsidRPr="008A5FA8" w:rsidRDefault="00B04129" w:rsidP="002C1E30">
            <w:pPr>
              <w:spacing w:line="360" w:lineRule="auto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 w:hint="eastAsia"/>
                <w:color w:val="FF0000"/>
                <w:lang w:eastAsia="zh-HK"/>
              </w:rPr>
              <w:t>m</w:t>
            </w:r>
            <w:r w:rsidR="007C34ED" w:rsidRPr="008A5FA8">
              <w:rPr>
                <w:rFonts w:ascii="Comic Sans MS" w:hAnsi="Comic Sans MS" w:hint="eastAsia"/>
                <w:color w:val="FF0000"/>
              </w:rPr>
              <w:t>ore beautiful than</w:t>
            </w:r>
          </w:p>
        </w:tc>
      </w:tr>
    </w:tbl>
    <w:p w:rsidR="00E86393" w:rsidRPr="00070A63" w:rsidRDefault="00E86393" w:rsidP="002C1E30">
      <w:pPr>
        <w:spacing w:line="360" w:lineRule="auto"/>
        <w:rPr>
          <w:rFonts w:ascii="Comic Sans MS" w:hAnsi="Comic Sans MS"/>
          <w:b/>
        </w:rPr>
      </w:pPr>
    </w:p>
    <w:p w:rsidR="00587D7F" w:rsidRPr="007802AF" w:rsidRDefault="00691E7D" w:rsidP="00084297">
      <w:pPr>
        <w:pStyle w:val="ListParagraph"/>
        <w:numPr>
          <w:ilvl w:val="0"/>
          <w:numId w:val="8"/>
        </w:numPr>
        <w:spacing w:line="360" w:lineRule="auto"/>
        <w:ind w:leftChars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column"/>
      </w:r>
      <w:r w:rsidR="00587D7F" w:rsidRPr="00070A63">
        <w:rPr>
          <w:rFonts w:ascii="Comic Sans MS" w:hAnsi="Comic Sans MS"/>
          <w:b/>
        </w:rPr>
        <w:lastRenderedPageBreak/>
        <w:t>Read the following magazine article a</w:t>
      </w:r>
      <w:r w:rsidR="00BA15B4" w:rsidRPr="00070A63">
        <w:rPr>
          <w:rFonts w:ascii="Comic Sans MS" w:hAnsi="Comic Sans MS"/>
          <w:b/>
        </w:rPr>
        <w:t>n</w:t>
      </w:r>
      <w:r w:rsidR="00587D7F" w:rsidRPr="00070A63">
        <w:rPr>
          <w:rFonts w:ascii="Comic Sans MS" w:hAnsi="Comic Sans MS"/>
          <w:b/>
        </w:rPr>
        <w:t>d draw emojis to show the different levels of crowdedness and dining cos</w:t>
      </w:r>
      <w:r w:rsidR="00072BBE" w:rsidRPr="00070A63">
        <w:rPr>
          <w:rFonts w:ascii="Comic Sans MS" w:hAnsi="Comic Sans MS"/>
          <w:b/>
        </w:rPr>
        <w:t>t</w:t>
      </w:r>
      <w:r w:rsidR="00B04129">
        <w:rPr>
          <w:rFonts w:ascii="Comic Sans MS" w:hAnsi="Comic Sans MS" w:hint="eastAsia"/>
          <w:b/>
          <w:lang w:eastAsia="zh-HK"/>
        </w:rPr>
        <w:t>s</w:t>
      </w:r>
      <w:r w:rsidR="00B04129">
        <w:rPr>
          <w:rFonts w:ascii="Comic Sans MS" w:hAnsi="Comic Sans MS"/>
          <w:b/>
        </w:rPr>
        <w:t xml:space="preserve"> </w:t>
      </w:r>
      <w:r w:rsidR="00B04129">
        <w:rPr>
          <w:rFonts w:ascii="Comic Sans MS" w:hAnsi="Comic Sans MS" w:hint="eastAsia"/>
          <w:b/>
          <w:lang w:eastAsia="zh-HK"/>
        </w:rPr>
        <w:t>in</w:t>
      </w:r>
      <w:r w:rsidR="00DA4C2D">
        <w:rPr>
          <w:rFonts w:ascii="Comic Sans MS" w:hAnsi="Comic Sans MS"/>
          <w:b/>
        </w:rPr>
        <w:t xml:space="preserve"> Tsim Sha T</w:t>
      </w:r>
      <w:r w:rsidR="00347E95" w:rsidRPr="00070A63">
        <w:rPr>
          <w:rFonts w:ascii="Comic Sans MS" w:hAnsi="Comic Sans MS"/>
          <w:b/>
        </w:rPr>
        <w:t>s</w:t>
      </w:r>
      <w:r w:rsidR="00DA4C2D">
        <w:rPr>
          <w:rFonts w:ascii="Comic Sans MS" w:hAnsi="Comic Sans MS" w:hint="eastAsia"/>
          <w:b/>
          <w:lang w:eastAsia="zh-HK"/>
        </w:rPr>
        <w:t>u</w:t>
      </w:r>
      <w:r w:rsidR="00347E95" w:rsidRPr="00070A63">
        <w:rPr>
          <w:rFonts w:ascii="Comic Sans MS" w:hAnsi="Comic Sans MS"/>
          <w:b/>
        </w:rPr>
        <w:t xml:space="preserve">i and Mong Kok. </w:t>
      </w:r>
    </w:p>
    <w:p w:rsidR="005C664B" w:rsidRPr="00070A63" w:rsidRDefault="005C664B" w:rsidP="00084297">
      <w:pPr>
        <w:spacing w:line="360" w:lineRule="auto"/>
        <w:jc w:val="both"/>
        <w:rPr>
          <w:rFonts w:ascii="Comic Sans MS" w:hAnsi="Comic Sans MS"/>
          <w:b/>
        </w:rPr>
      </w:pPr>
      <w:r w:rsidRPr="00070A63">
        <w:rPr>
          <w:rFonts w:ascii="Comic Sans MS" w:hAnsi="Comic Sans MS"/>
          <w:b/>
        </w:rPr>
        <w:t>Travel magazine</w:t>
      </w:r>
      <w:r w:rsidR="003F57D5">
        <w:rPr>
          <w:rFonts w:ascii="Comic Sans MS" w:hAnsi="Comic Sans MS"/>
          <w:b/>
        </w:rPr>
        <w:t xml:space="preserve"> (Part 2)</w:t>
      </w:r>
    </w:p>
    <w:p w:rsidR="002F4003" w:rsidRPr="00070A63" w:rsidRDefault="005C664B" w:rsidP="00084297">
      <w:pPr>
        <w:spacing w:line="360" w:lineRule="auto"/>
        <w:ind w:firstLine="480"/>
        <w:jc w:val="both"/>
        <w:rPr>
          <w:rFonts w:ascii="Comic Sans MS" w:hAnsi="Comic Sans MS"/>
        </w:rPr>
      </w:pPr>
      <w:r w:rsidRPr="00070A63">
        <w:rPr>
          <w:rFonts w:ascii="Comic Sans MS" w:hAnsi="Comic Sans MS"/>
        </w:rPr>
        <w:t>Hong Kong is a famous city</w:t>
      </w:r>
      <w:r w:rsidR="0021544B">
        <w:rPr>
          <w:rFonts w:ascii="Comic Sans MS" w:hAnsi="Comic Sans MS" w:hint="eastAsia"/>
        </w:rPr>
        <w:t xml:space="preserve"> </w:t>
      </w:r>
      <w:r w:rsidR="00EE2A9C">
        <w:rPr>
          <w:rFonts w:ascii="Comic Sans MS" w:hAnsi="Comic Sans MS"/>
        </w:rPr>
        <w:t xml:space="preserve">full of </w:t>
      </w:r>
      <w:r w:rsidR="00D55F64">
        <w:rPr>
          <w:rFonts w:ascii="Comic Sans MS" w:hAnsi="Comic Sans MS"/>
        </w:rPr>
        <w:t>tourists</w:t>
      </w:r>
      <w:r w:rsidR="00EE2A9C">
        <w:rPr>
          <w:rFonts w:ascii="Comic Sans MS" w:hAnsi="Comic Sans MS"/>
        </w:rPr>
        <w:t xml:space="preserve"> from all over the world</w:t>
      </w:r>
      <w:r w:rsidR="00D55F64">
        <w:rPr>
          <w:rFonts w:ascii="Comic Sans MS" w:hAnsi="Comic Sans MS"/>
        </w:rPr>
        <w:t xml:space="preserve">. </w:t>
      </w:r>
      <w:r w:rsidRPr="00070A63">
        <w:rPr>
          <w:rFonts w:ascii="Comic Sans MS" w:hAnsi="Comic Sans MS"/>
        </w:rPr>
        <w:t xml:space="preserve">Tsim Sha Tsui is always crowded but Mong Kok is more crowded. You can enjoy shopping or dining there! </w:t>
      </w:r>
      <w:r w:rsidR="006E0E72" w:rsidRPr="00070A63">
        <w:rPr>
          <w:rFonts w:ascii="Comic Sans MS" w:hAnsi="Comic Sans MS"/>
        </w:rPr>
        <w:t>I</w:t>
      </w:r>
      <w:r w:rsidRPr="00070A63">
        <w:rPr>
          <w:rFonts w:ascii="Comic Sans MS" w:hAnsi="Comic Sans MS"/>
        </w:rPr>
        <w:t xml:space="preserve">f you like Korean food, </w:t>
      </w:r>
      <w:r w:rsidR="008C2535">
        <w:rPr>
          <w:rFonts w:ascii="Comic Sans MS" w:hAnsi="Comic Sans MS"/>
        </w:rPr>
        <w:t>a</w:t>
      </w:r>
      <w:r w:rsidRPr="00070A63">
        <w:rPr>
          <w:rFonts w:ascii="Comic Sans MS" w:hAnsi="Comic Sans MS"/>
        </w:rPr>
        <w:t xml:space="preserve"> restaurant in Tsim Sha Tsui is highly recommended: </w:t>
      </w:r>
      <w:r w:rsidR="0065131D" w:rsidRPr="00070A63">
        <w:rPr>
          <w:rFonts w:ascii="Comic Sans MS" w:hAnsi="Comic Sans MS"/>
        </w:rPr>
        <w:t>Excellent Kimchi</w:t>
      </w:r>
      <w:r w:rsidR="0021544B">
        <w:rPr>
          <w:rFonts w:ascii="Comic Sans MS" w:hAnsi="Comic Sans MS" w:hint="eastAsia"/>
        </w:rPr>
        <w:t xml:space="preserve"> </w:t>
      </w:r>
      <w:r w:rsidR="00BA15B4" w:rsidRPr="00070A63">
        <w:rPr>
          <w:rFonts w:ascii="Comic Sans MS" w:hAnsi="Comic Sans MS"/>
        </w:rPr>
        <w:t>R</w:t>
      </w:r>
      <w:r w:rsidRPr="00070A63">
        <w:rPr>
          <w:rFonts w:ascii="Comic Sans MS" w:hAnsi="Comic Sans MS"/>
        </w:rPr>
        <w:t xml:space="preserve">estaurant. </w:t>
      </w:r>
      <w:r w:rsidR="002F4003" w:rsidRPr="00070A63">
        <w:rPr>
          <w:rFonts w:ascii="Comic Sans MS" w:hAnsi="Comic Sans MS"/>
        </w:rPr>
        <w:t xml:space="preserve">Although it is more expensive to dine there than in </w:t>
      </w:r>
      <w:r w:rsidR="002F4003">
        <w:rPr>
          <w:rFonts w:ascii="Comic Sans MS" w:hAnsi="Comic Sans MS" w:hint="eastAsia"/>
        </w:rPr>
        <w:t>some</w:t>
      </w:r>
      <w:r w:rsidR="002F4003" w:rsidRPr="00070A63">
        <w:rPr>
          <w:rFonts w:ascii="Comic Sans MS" w:hAnsi="Comic Sans MS"/>
        </w:rPr>
        <w:t xml:space="preserve"> Korean restaurants in Mong Kok, the soy sauce crab is very tasty!</w:t>
      </w:r>
    </w:p>
    <w:p w:rsidR="005C664B" w:rsidRPr="002F4003" w:rsidRDefault="005C664B" w:rsidP="00084297">
      <w:pPr>
        <w:spacing w:line="360" w:lineRule="auto"/>
        <w:ind w:firstLine="480"/>
        <w:jc w:val="both"/>
        <w:rPr>
          <w:rFonts w:ascii="Comic Sans MS" w:hAnsi="Comic Sans MS"/>
        </w:rPr>
      </w:pPr>
    </w:p>
    <w:p w:rsidR="00FB56B1" w:rsidRPr="00070A63" w:rsidRDefault="00EE2806" w:rsidP="002C1E30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3032"/>
        <w:gridCol w:w="2729"/>
      </w:tblGrid>
      <w:tr w:rsidR="006E6AFD" w:rsidRPr="00070A63" w:rsidTr="006E6AFD">
        <w:tc>
          <w:tcPr>
            <w:tcW w:w="2569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3132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Tsim Sha Tsui</w:t>
            </w:r>
          </w:p>
        </w:tc>
        <w:tc>
          <w:tcPr>
            <w:tcW w:w="2815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Mong Kok</w:t>
            </w:r>
          </w:p>
        </w:tc>
      </w:tr>
      <w:tr w:rsidR="006E6AFD" w:rsidRPr="00070A63" w:rsidTr="006E6AFD">
        <w:tc>
          <w:tcPr>
            <w:tcW w:w="2569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Crowdedness (crowded)</w:t>
            </w:r>
          </w:p>
          <w:p w:rsidR="002B4B26" w:rsidRPr="00070A63" w:rsidRDefault="002B4B26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6E6AFD" w:rsidRPr="00070A63" w:rsidRDefault="004E6A13" w:rsidP="004E6A13">
            <w:pPr>
              <w:spacing w:line="360" w:lineRule="auto"/>
              <w:rPr>
                <w:rFonts w:ascii="Comic Sans MS" w:hAnsi="Comic Sans MS"/>
              </w:rPr>
            </w:pPr>
            <w:r w:rsidRPr="004E6A1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2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6E6AFD" w:rsidRPr="00070A63" w:rsidRDefault="004E6A13" w:rsidP="002C1E30">
            <w:pPr>
              <w:spacing w:line="360" w:lineRule="auto"/>
              <w:rPr>
                <w:rFonts w:ascii="Comic Sans MS" w:hAnsi="Comic Sans MS"/>
              </w:rPr>
            </w:pPr>
            <w:r w:rsidRPr="004E6A1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2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6A1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3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6A1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3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6A1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3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6A1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4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AFD" w:rsidRPr="00070A63" w:rsidTr="006E6AFD">
        <w:tc>
          <w:tcPr>
            <w:tcW w:w="2569" w:type="dxa"/>
          </w:tcPr>
          <w:p w:rsidR="006E6AFD" w:rsidRPr="00070A63" w:rsidRDefault="006E6AFD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Dining cost</w:t>
            </w:r>
            <w:r w:rsidR="00084297">
              <w:rPr>
                <w:rFonts w:ascii="Comic Sans MS" w:hAnsi="Comic Sans MS" w:hint="eastAsia"/>
                <w:b/>
                <w:lang w:eastAsia="zh-HK"/>
              </w:rPr>
              <w:t>s</w:t>
            </w:r>
            <w:r w:rsidRPr="00070A63">
              <w:rPr>
                <w:rFonts w:ascii="Comic Sans MS" w:hAnsi="Comic Sans MS"/>
                <w:b/>
              </w:rPr>
              <w:t xml:space="preserve"> (expensive)</w:t>
            </w:r>
          </w:p>
          <w:p w:rsidR="002B4B26" w:rsidRPr="00070A63" w:rsidRDefault="002B4B26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6E6AFD" w:rsidRPr="00070A63" w:rsidRDefault="004E6A13" w:rsidP="002C1E30">
            <w:pPr>
              <w:spacing w:line="360" w:lineRule="auto"/>
              <w:rPr>
                <w:rFonts w:ascii="Comic Sans MS" w:hAnsi="Comic Sans MS"/>
              </w:rPr>
            </w:pPr>
            <w:r w:rsidRPr="004E6A1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5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4003" w:rsidRPr="002F400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6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4003" w:rsidRPr="002F400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6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4003" w:rsidRPr="002F400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6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4003" w:rsidRPr="002F400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6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6E6AFD" w:rsidRPr="00070A63" w:rsidRDefault="004E6A13" w:rsidP="002F4003">
            <w:pPr>
              <w:spacing w:line="360" w:lineRule="auto"/>
              <w:rPr>
                <w:rFonts w:ascii="Comic Sans MS" w:hAnsi="Comic Sans MS"/>
              </w:rPr>
            </w:pPr>
            <w:r w:rsidRPr="004E6A1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4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AA5" w:rsidRPr="00070A63" w:rsidRDefault="00125AA5" w:rsidP="002C1E30">
      <w:pPr>
        <w:pStyle w:val="ListParagraph"/>
        <w:spacing w:line="360" w:lineRule="auto"/>
        <w:ind w:leftChars="0" w:left="380"/>
        <w:rPr>
          <w:rFonts w:ascii="Comic Sans MS" w:hAnsi="Comic Sans MS"/>
          <w:b/>
        </w:rPr>
      </w:pPr>
    </w:p>
    <w:p w:rsidR="00DF67B3" w:rsidRDefault="00DF67B3" w:rsidP="00DF67B3">
      <w:pPr>
        <w:pStyle w:val="ListParagraph"/>
        <w:numPr>
          <w:ilvl w:val="0"/>
          <w:numId w:val="9"/>
        </w:numPr>
        <w:spacing w:line="360" w:lineRule="auto"/>
        <w:ind w:leftChars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 emoji = the least</w:t>
      </w:r>
    </w:p>
    <w:p w:rsidR="00776770" w:rsidRPr="00070A63" w:rsidRDefault="007220D6" w:rsidP="00DF67B3">
      <w:pPr>
        <w:pStyle w:val="ListParagraph"/>
        <w:numPr>
          <w:ilvl w:val="0"/>
          <w:numId w:val="9"/>
        </w:numPr>
        <w:spacing w:line="360" w:lineRule="auto"/>
        <w:ind w:leftChars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 emojis = the most</w:t>
      </w:r>
      <w:r w:rsidR="00125AA5" w:rsidRPr="00070A63">
        <w:rPr>
          <w:rFonts w:ascii="Comic Sans MS" w:hAnsi="Comic Sans MS"/>
          <w:b/>
        </w:rPr>
        <w:br w:type="column"/>
      </w:r>
    </w:p>
    <w:p w:rsidR="00D75DA9" w:rsidRPr="00070A63" w:rsidRDefault="00BC7A16" w:rsidP="00084297">
      <w:pPr>
        <w:pStyle w:val="ListParagraph"/>
        <w:numPr>
          <w:ilvl w:val="0"/>
          <w:numId w:val="8"/>
        </w:numPr>
        <w:spacing w:line="360" w:lineRule="auto"/>
        <w:ind w:leftChars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Compare the rides, </w:t>
      </w:r>
      <w:r w:rsidR="00335F3A" w:rsidRPr="00070A63">
        <w:rPr>
          <w:rFonts w:ascii="Comic Sans MS" w:hAnsi="Comic Sans MS"/>
          <w:b/>
        </w:rPr>
        <w:t xml:space="preserve">cartoon characters </w:t>
      </w:r>
      <w:r>
        <w:rPr>
          <w:rFonts w:ascii="Comic Sans MS" w:hAnsi="Comic Sans MS"/>
          <w:b/>
        </w:rPr>
        <w:t xml:space="preserve">and ticket price </w:t>
      </w:r>
      <w:r w:rsidR="00335F3A" w:rsidRPr="00070A63">
        <w:rPr>
          <w:rFonts w:ascii="Comic Sans MS" w:hAnsi="Comic Sans MS"/>
          <w:b/>
        </w:rPr>
        <w:t xml:space="preserve">in Ocean Park and Hong Kong Disneyland using the structure </w:t>
      </w:r>
      <w:r w:rsidR="00335F3A" w:rsidRPr="00070A63">
        <w:rPr>
          <w:rFonts w:ascii="Comic Sans MS" w:hAnsi="Comic Sans MS"/>
          <w:b/>
          <w:i/>
        </w:rPr>
        <w:t>more</w:t>
      </w:r>
      <w:r w:rsidR="00084297">
        <w:rPr>
          <w:rFonts w:ascii="Comic Sans MS" w:hAnsi="Comic Sans MS" w:hint="eastAsia"/>
          <w:b/>
          <w:i/>
          <w:lang w:eastAsia="zh-HK"/>
        </w:rPr>
        <w:t xml:space="preserve"> </w:t>
      </w:r>
      <w:r w:rsidR="00335F3A" w:rsidRPr="00070A63">
        <w:rPr>
          <w:rFonts w:ascii="Comic Sans MS" w:hAnsi="Comic Sans MS"/>
          <w:b/>
          <w:i/>
        </w:rPr>
        <w:t>… than.</w:t>
      </w:r>
    </w:p>
    <w:p w:rsidR="006C3035" w:rsidRPr="00070A63" w:rsidRDefault="006C3035" w:rsidP="002C1E30">
      <w:pPr>
        <w:spacing w:line="360" w:lineRule="auto"/>
        <w:rPr>
          <w:rFonts w:ascii="Comic Sans MS" w:hAnsi="Comic Sans MS"/>
        </w:rPr>
      </w:pPr>
    </w:p>
    <w:p w:rsidR="006C3035" w:rsidRPr="00070A63" w:rsidRDefault="006C3035" w:rsidP="002C1E30">
      <w:pPr>
        <w:pStyle w:val="ListParagraph"/>
        <w:numPr>
          <w:ilvl w:val="0"/>
          <w:numId w:val="4"/>
        </w:numPr>
        <w:spacing w:line="360" w:lineRule="auto"/>
        <w:ind w:leftChars="0"/>
        <w:rPr>
          <w:rFonts w:ascii="Comic Sans MS" w:hAnsi="Comic Sans MS"/>
        </w:rPr>
      </w:pPr>
      <w:r w:rsidRPr="00070A63">
        <w:rPr>
          <w:rFonts w:ascii="Comic Sans MS" w:hAnsi="Comic Sans MS"/>
        </w:rPr>
        <w:t xml:space="preserve">The rides in Ocean Park are </w:t>
      </w:r>
      <w:r w:rsidRPr="007B47C5">
        <w:rPr>
          <w:rFonts w:ascii="Comic Sans MS" w:hAnsi="Comic Sans MS"/>
          <w:color w:val="FF0000"/>
        </w:rPr>
        <w:t>_</w:t>
      </w:r>
      <w:r w:rsidR="007B47C5" w:rsidRPr="007B47C5">
        <w:rPr>
          <w:rFonts w:ascii="Comic Sans MS" w:hAnsi="Comic Sans MS" w:hint="eastAsia"/>
          <w:color w:val="FF0000"/>
        </w:rPr>
        <w:t xml:space="preserve">more </w:t>
      </w:r>
      <w:r w:rsidR="007B47C5" w:rsidRPr="007B47C5">
        <w:rPr>
          <w:rFonts w:ascii="Comic Sans MS" w:hAnsi="Comic Sans MS"/>
          <w:color w:val="FF0000"/>
        </w:rPr>
        <w:t>_</w:t>
      </w:r>
      <w:r w:rsidRPr="007B47C5">
        <w:rPr>
          <w:rFonts w:ascii="Comic Sans MS" w:hAnsi="Comic Sans MS"/>
          <w:color w:val="FF0000"/>
        </w:rPr>
        <w:t>_ ___</w:t>
      </w:r>
      <w:r w:rsidR="007B47C5" w:rsidRPr="007B47C5">
        <w:rPr>
          <w:rFonts w:ascii="Comic Sans MS" w:hAnsi="Comic Sans MS" w:hint="eastAsia"/>
          <w:color w:val="FF0000"/>
        </w:rPr>
        <w:t>exciting</w:t>
      </w:r>
      <w:r w:rsidRPr="007B47C5">
        <w:rPr>
          <w:rFonts w:ascii="Comic Sans MS" w:hAnsi="Comic Sans MS"/>
          <w:color w:val="FF0000"/>
        </w:rPr>
        <w:t>____ ____</w:t>
      </w:r>
      <w:r w:rsidR="007B47C5" w:rsidRPr="007B47C5">
        <w:rPr>
          <w:rFonts w:ascii="Comic Sans MS" w:hAnsi="Comic Sans MS" w:hint="eastAsia"/>
          <w:color w:val="FF0000"/>
        </w:rPr>
        <w:t>than</w:t>
      </w:r>
      <w:r w:rsidRPr="007B47C5">
        <w:rPr>
          <w:rFonts w:ascii="Comic Sans MS" w:hAnsi="Comic Sans MS"/>
          <w:color w:val="FF0000"/>
        </w:rPr>
        <w:t xml:space="preserve">___ </w:t>
      </w:r>
      <w:r w:rsidRPr="00070A63">
        <w:rPr>
          <w:rFonts w:ascii="Comic Sans MS" w:hAnsi="Comic Sans MS"/>
        </w:rPr>
        <w:t>the rides in Disneyland.</w:t>
      </w:r>
    </w:p>
    <w:p w:rsidR="00991511" w:rsidRPr="00070A63" w:rsidRDefault="00991511" w:rsidP="002C1E30">
      <w:pPr>
        <w:pStyle w:val="ListParagraph"/>
        <w:spacing w:line="360" w:lineRule="auto"/>
        <w:ind w:leftChars="0" w:left="360"/>
        <w:rPr>
          <w:rFonts w:ascii="Comic Sans MS" w:hAnsi="Comic Sans MS"/>
        </w:rPr>
      </w:pPr>
    </w:p>
    <w:p w:rsidR="006C3035" w:rsidRPr="00070A63" w:rsidRDefault="00F413BB" w:rsidP="002C1E30">
      <w:pPr>
        <w:pStyle w:val="ListParagraph"/>
        <w:numPr>
          <w:ilvl w:val="0"/>
          <w:numId w:val="4"/>
        </w:numPr>
        <w:spacing w:line="360" w:lineRule="auto"/>
        <w:ind w:leftChars="0"/>
        <w:rPr>
          <w:rFonts w:ascii="Comic Sans MS" w:hAnsi="Comic Sans MS"/>
        </w:rPr>
      </w:pPr>
      <w:r w:rsidRPr="00070A63">
        <w:rPr>
          <w:rFonts w:ascii="Comic Sans MS" w:hAnsi="Comic Sans MS"/>
        </w:rPr>
        <w:t>The cartoon characters in</w:t>
      </w:r>
      <w:r w:rsidRPr="007B47C5">
        <w:rPr>
          <w:rFonts w:ascii="Comic Sans MS" w:hAnsi="Comic Sans MS"/>
          <w:color w:val="FF0000"/>
        </w:rPr>
        <w:t xml:space="preserve"> </w:t>
      </w:r>
      <w:r w:rsidR="00DB03A2" w:rsidRPr="007B47C5">
        <w:rPr>
          <w:rFonts w:ascii="Comic Sans MS" w:hAnsi="Comic Sans MS"/>
          <w:color w:val="FF0000"/>
        </w:rPr>
        <w:t>_</w:t>
      </w:r>
      <w:r w:rsidR="007B47C5" w:rsidRPr="007B47C5">
        <w:rPr>
          <w:rFonts w:ascii="Comic Sans MS" w:hAnsi="Comic Sans MS" w:hint="eastAsia"/>
          <w:color w:val="FF0000"/>
        </w:rPr>
        <w:t>Disneyland</w:t>
      </w:r>
      <w:r w:rsidR="00DB03A2" w:rsidRPr="007B47C5">
        <w:rPr>
          <w:rFonts w:ascii="Comic Sans MS" w:hAnsi="Comic Sans MS"/>
          <w:color w:val="FF0000"/>
        </w:rPr>
        <w:t>__________</w:t>
      </w:r>
      <w:r w:rsidR="00DB03A2">
        <w:rPr>
          <w:rFonts w:ascii="Comic Sans MS" w:hAnsi="Comic Sans MS"/>
        </w:rPr>
        <w:t xml:space="preserve"> </w:t>
      </w:r>
      <w:r w:rsidRPr="00070A63">
        <w:rPr>
          <w:rFonts w:ascii="Comic Sans MS" w:hAnsi="Comic Sans MS"/>
        </w:rPr>
        <w:t>are __</w:t>
      </w:r>
      <w:r w:rsidR="007B47C5" w:rsidRPr="007B47C5">
        <w:rPr>
          <w:rFonts w:ascii="Comic Sans MS" w:hAnsi="Comic Sans MS" w:hint="eastAsia"/>
          <w:color w:val="FF0000"/>
        </w:rPr>
        <w:t xml:space="preserve">more      </w:t>
      </w:r>
      <w:r w:rsidRPr="007B47C5">
        <w:rPr>
          <w:rFonts w:ascii="Comic Sans MS" w:hAnsi="Comic Sans MS"/>
          <w:color w:val="FF0000"/>
        </w:rPr>
        <w:t>_____ __</w:t>
      </w:r>
      <w:r w:rsidR="007B47C5" w:rsidRPr="007B47C5">
        <w:rPr>
          <w:rFonts w:ascii="Comic Sans MS" w:hAnsi="Comic Sans MS" w:hint="eastAsia"/>
          <w:color w:val="FF0000"/>
        </w:rPr>
        <w:t>amusing</w:t>
      </w:r>
      <w:r w:rsidRPr="007B47C5">
        <w:rPr>
          <w:rFonts w:ascii="Comic Sans MS" w:hAnsi="Comic Sans MS"/>
          <w:color w:val="FF0000"/>
        </w:rPr>
        <w:t>_________ _</w:t>
      </w:r>
      <w:r w:rsidR="007B47C5" w:rsidRPr="007B47C5">
        <w:rPr>
          <w:rFonts w:ascii="Comic Sans MS" w:hAnsi="Comic Sans MS" w:hint="eastAsia"/>
          <w:color w:val="FF0000"/>
        </w:rPr>
        <w:t>than</w:t>
      </w:r>
      <w:r w:rsidRPr="007B47C5">
        <w:rPr>
          <w:rFonts w:ascii="Comic Sans MS" w:hAnsi="Comic Sans MS"/>
          <w:color w:val="FF0000"/>
        </w:rPr>
        <w:t xml:space="preserve">______ </w:t>
      </w:r>
      <w:r w:rsidRPr="00070A63">
        <w:rPr>
          <w:rFonts w:ascii="Comic Sans MS" w:hAnsi="Comic Sans MS"/>
        </w:rPr>
        <w:t>the cartoon characters in</w:t>
      </w:r>
      <w:r w:rsidR="003C115A" w:rsidRPr="00070A63">
        <w:rPr>
          <w:rFonts w:ascii="Comic Sans MS" w:hAnsi="Comic Sans MS"/>
        </w:rPr>
        <w:t xml:space="preserve"> </w:t>
      </w:r>
      <w:r w:rsidR="003C115A" w:rsidRPr="007B47C5">
        <w:rPr>
          <w:rFonts w:ascii="Comic Sans MS" w:hAnsi="Comic Sans MS"/>
          <w:color w:val="FF0000"/>
        </w:rPr>
        <w:t>_</w:t>
      </w:r>
      <w:r w:rsidR="007B47C5" w:rsidRPr="007B47C5">
        <w:rPr>
          <w:rFonts w:ascii="Comic Sans MS" w:hAnsi="Comic Sans MS" w:hint="eastAsia"/>
          <w:color w:val="FF0000"/>
        </w:rPr>
        <w:t>Ocean Park</w:t>
      </w:r>
      <w:r w:rsidR="003C115A" w:rsidRPr="007B47C5">
        <w:rPr>
          <w:rFonts w:ascii="Comic Sans MS" w:hAnsi="Comic Sans MS"/>
          <w:color w:val="FF0000"/>
        </w:rPr>
        <w:t>_________</w:t>
      </w:r>
      <w:r w:rsidRPr="00070A63">
        <w:rPr>
          <w:rFonts w:ascii="Comic Sans MS" w:hAnsi="Comic Sans MS"/>
        </w:rPr>
        <w:t xml:space="preserve">. </w:t>
      </w:r>
    </w:p>
    <w:p w:rsidR="00B32DD1" w:rsidRPr="00070A63" w:rsidRDefault="00B32DD1" w:rsidP="002C1E30">
      <w:pPr>
        <w:spacing w:line="360" w:lineRule="auto"/>
        <w:rPr>
          <w:rFonts w:ascii="Comic Sans MS" w:hAnsi="Comic Sans MS"/>
        </w:rPr>
      </w:pPr>
    </w:p>
    <w:p w:rsidR="00B32DD1" w:rsidRPr="00070A63" w:rsidRDefault="00E01B03" w:rsidP="002C1E30">
      <w:pPr>
        <w:pStyle w:val="ListParagraph"/>
        <w:numPr>
          <w:ilvl w:val="0"/>
          <w:numId w:val="4"/>
        </w:numPr>
        <w:spacing w:line="360" w:lineRule="auto"/>
        <w:ind w:leftChars="0"/>
        <w:rPr>
          <w:rFonts w:ascii="Comic Sans MS" w:hAnsi="Comic Sans MS"/>
        </w:rPr>
      </w:pPr>
      <w:r w:rsidRPr="007B47C5">
        <w:rPr>
          <w:rFonts w:ascii="Comic Sans MS" w:hAnsi="Comic Sans MS"/>
          <w:color w:val="FF0000"/>
        </w:rPr>
        <w:t>_</w:t>
      </w:r>
      <w:r w:rsidR="007B47C5" w:rsidRPr="007B47C5">
        <w:rPr>
          <w:rFonts w:ascii="Comic Sans MS" w:hAnsi="Comic Sans MS" w:hint="eastAsia"/>
          <w:color w:val="FF0000"/>
        </w:rPr>
        <w:t>Disneyland</w:t>
      </w:r>
      <w:r w:rsidR="00084297">
        <w:rPr>
          <w:rFonts w:ascii="Comic Sans MS" w:hAnsi="Comic Sans MS"/>
          <w:color w:val="FF0000"/>
        </w:rPr>
        <w:t>____</w:t>
      </w:r>
      <w:r w:rsidRPr="00070A63">
        <w:rPr>
          <w:rFonts w:ascii="Comic Sans MS" w:hAnsi="Comic Sans MS"/>
        </w:rPr>
        <w:t xml:space="preserve"> </w:t>
      </w:r>
      <w:r w:rsidR="00B32DD1" w:rsidRPr="00070A63">
        <w:rPr>
          <w:rFonts w:ascii="Comic Sans MS" w:hAnsi="Comic Sans MS"/>
        </w:rPr>
        <w:t xml:space="preserve">tickets </w:t>
      </w:r>
      <w:r w:rsidR="00B32DD1" w:rsidRPr="007B47C5">
        <w:rPr>
          <w:rFonts w:ascii="Comic Sans MS" w:hAnsi="Comic Sans MS"/>
          <w:color w:val="FF0000"/>
        </w:rPr>
        <w:t>are</w:t>
      </w:r>
      <w:r w:rsidR="00B32DD1" w:rsidRPr="00070A63">
        <w:rPr>
          <w:rFonts w:ascii="Comic Sans MS" w:hAnsi="Comic Sans MS"/>
        </w:rPr>
        <w:t>/is</w:t>
      </w:r>
      <w:r w:rsidR="00FC45FF" w:rsidRPr="00070A63">
        <w:rPr>
          <w:rFonts w:ascii="Comic Sans MS" w:hAnsi="Comic Sans MS"/>
        </w:rPr>
        <w:t>*</w:t>
      </w:r>
      <w:r w:rsidR="00B32DD1" w:rsidRPr="00070A63">
        <w:rPr>
          <w:rFonts w:ascii="Comic Sans MS" w:hAnsi="Comic Sans MS"/>
        </w:rPr>
        <w:t xml:space="preserve"> </w:t>
      </w:r>
      <w:r w:rsidR="00B32DD1" w:rsidRPr="007B47C5">
        <w:rPr>
          <w:rFonts w:ascii="Comic Sans MS" w:hAnsi="Comic Sans MS"/>
          <w:color w:val="FF0000"/>
        </w:rPr>
        <w:t>__</w:t>
      </w:r>
      <w:r w:rsidR="007B47C5" w:rsidRPr="007B47C5">
        <w:rPr>
          <w:rFonts w:ascii="Comic Sans MS" w:hAnsi="Comic Sans MS" w:hint="eastAsia"/>
          <w:color w:val="FF0000"/>
        </w:rPr>
        <w:t>more</w:t>
      </w:r>
      <w:r w:rsidR="00B32DD1" w:rsidRPr="007B47C5">
        <w:rPr>
          <w:rFonts w:ascii="Comic Sans MS" w:hAnsi="Comic Sans MS"/>
          <w:color w:val="FF0000"/>
        </w:rPr>
        <w:t xml:space="preserve">_____ </w:t>
      </w:r>
      <w:r w:rsidR="007B47C5" w:rsidRPr="007B47C5">
        <w:rPr>
          <w:rFonts w:ascii="Comic Sans MS" w:hAnsi="Comic Sans MS" w:hint="eastAsia"/>
          <w:color w:val="FF0000"/>
        </w:rPr>
        <w:t>expensive</w:t>
      </w:r>
      <w:r w:rsidR="00084297">
        <w:rPr>
          <w:rFonts w:ascii="Comic Sans MS" w:hAnsi="Comic Sans MS"/>
          <w:color w:val="FF0000"/>
        </w:rPr>
        <w:t>_</w:t>
      </w:r>
      <w:r w:rsidR="00B32DD1" w:rsidRPr="007B47C5">
        <w:rPr>
          <w:rFonts w:ascii="Comic Sans MS" w:hAnsi="Comic Sans MS"/>
          <w:color w:val="FF0000"/>
        </w:rPr>
        <w:t>___ __</w:t>
      </w:r>
      <w:r w:rsidR="007B47C5" w:rsidRPr="007B47C5">
        <w:rPr>
          <w:rFonts w:ascii="Comic Sans MS" w:hAnsi="Comic Sans MS" w:hint="eastAsia"/>
          <w:color w:val="FF0000"/>
        </w:rPr>
        <w:t>than</w:t>
      </w:r>
      <w:r w:rsidR="00CB577F">
        <w:rPr>
          <w:rFonts w:ascii="Comic Sans MS" w:hAnsi="Comic Sans MS"/>
          <w:color w:val="FF0000"/>
        </w:rPr>
        <w:t>_</w:t>
      </w:r>
      <w:r w:rsidRPr="007B47C5">
        <w:rPr>
          <w:rFonts w:ascii="Comic Sans MS" w:hAnsi="Comic Sans MS"/>
          <w:color w:val="FF0000"/>
        </w:rPr>
        <w:t>__</w:t>
      </w:r>
      <w:r w:rsidR="007B47C5" w:rsidRPr="007B47C5">
        <w:rPr>
          <w:rFonts w:ascii="Comic Sans MS" w:hAnsi="Comic Sans MS" w:hint="eastAsia"/>
          <w:color w:val="FF0000"/>
        </w:rPr>
        <w:t>Ocean Park</w:t>
      </w:r>
      <w:r w:rsidRPr="007B47C5">
        <w:rPr>
          <w:rFonts w:ascii="Comic Sans MS" w:hAnsi="Comic Sans MS"/>
          <w:color w:val="FF0000"/>
        </w:rPr>
        <w:t xml:space="preserve">__ </w:t>
      </w:r>
      <w:r w:rsidR="00B32DD1" w:rsidRPr="00070A63">
        <w:rPr>
          <w:rFonts w:ascii="Comic Sans MS" w:hAnsi="Comic Sans MS"/>
        </w:rPr>
        <w:t>tickets.</w:t>
      </w:r>
      <w:r w:rsidR="00DB03A2">
        <w:rPr>
          <w:rFonts w:ascii="Comic Sans MS" w:hAnsi="Comic Sans MS"/>
        </w:rPr>
        <w:br/>
      </w:r>
      <w:r w:rsidR="00FC45FF" w:rsidRPr="00070A63">
        <w:rPr>
          <w:rFonts w:ascii="Comic Sans MS" w:hAnsi="Comic Sans MS"/>
        </w:rPr>
        <w:t>(* circle the correct answer)</w:t>
      </w:r>
    </w:p>
    <w:p w:rsidR="00896317" w:rsidRPr="00070A63" w:rsidRDefault="00EE2806" w:rsidP="002C1E30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5"/>
        <w:gridCol w:w="3459"/>
        <w:gridCol w:w="3296"/>
      </w:tblGrid>
      <w:tr w:rsidR="006C3035" w:rsidRPr="00070A63" w:rsidTr="006E0E72">
        <w:tc>
          <w:tcPr>
            <w:tcW w:w="2497" w:type="dxa"/>
          </w:tcPr>
          <w:p w:rsidR="006C3035" w:rsidRPr="00070A63" w:rsidRDefault="006C3035" w:rsidP="002C1E3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995" w:type="dxa"/>
          </w:tcPr>
          <w:p w:rsidR="006C3035" w:rsidRPr="00070A63" w:rsidRDefault="006C3035" w:rsidP="002C1E3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Ocean Park</w:t>
            </w:r>
          </w:p>
        </w:tc>
        <w:tc>
          <w:tcPr>
            <w:tcW w:w="3024" w:type="dxa"/>
          </w:tcPr>
          <w:p w:rsidR="006C3035" w:rsidRPr="00070A63" w:rsidRDefault="006C3035" w:rsidP="002C1E3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Disneyland</w:t>
            </w:r>
          </w:p>
        </w:tc>
      </w:tr>
      <w:tr w:rsidR="006C3035" w:rsidRPr="00070A63" w:rsidTr="006E0E72">
        <w:tc>
          <w:tcPr>
            <w:tcW w:w="2497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Rides (exciting)</w:t>
            </w:r>
          </w:p>
          <w:p w:rsidR="00991511" w:rsidRPr="00070A63" w:rsidRDefault="00991511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2995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B87" w:rsidRPr="00070A63" w:rsidRDefault="00DF5B87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1739265" cy="1305588"/>
                  <wp:effectExtent l="0" t="0" r="0" b="8890"/>
                  <wp:docPr id="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19" cy="130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D23" w:rsidRPr="00070A63" w:rsidRDefault="00627D23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927860" cy="1289897"/>
                  <wp:effectExtent l="0" t="0" r="2540" b="5715"/>
                  <wp:docPr id="3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74" cy="128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035" w:rsidRPr="00070A63" w:rsidTr="006E0E72">
        <w:tc>
          <w:tcPr>
            <w:tcW w:w="2497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Cartoon characters (</w:t>
            </w:r>
            <w:r w:rsidR="00BA15B4" w:rsidRPr="00070A63">
              <w:rPr>
                <w:rFonts w:ascii="Comic Sans MS" w:hAnsi="Comic Sans MS"/>
                <w:b/>
              </w:rPr>
              <w:t>amusing</w:t>
            </w:r>
            <w:r w:rsidRPr="00070A63">
              <w:rPr>
                <w:rFonts w:ascii="Comic Sans MS" w:hAnsi="Comic Sans MS"/>
                <w:b/>
              </w:rPr>
              <w:t>)</w:t>
            </w:r>
          </w:p>
          <w:p w:rsidR="00991511" w:rsidRPr="00070A63" w:rsidRDefault="00991511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2995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0F3" w:rsidRPr="00070A63" w:rsidRDefault="004460F3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059388" cy="1369510"/>
                  <wp:effectExtent l="0" t="0" r="0" b="2540"/>
                  <wp:docPr id="3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84" cy="137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6C3035" w:rsidRPr="00070A63" w:rsidRDefault="006C3035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B87" w:rsidRPr="00070A63" w:rsidRDefault="00DF5B87" w:rsidP="002C1E30">
            <w:pPr>
              <w:spacing w:line="360" w:lineRule="auto"/>
              <w:rPr>
                <w:rFonts w:ascii="Comic Sans MS" w:hAnsi="Comic Sans MS"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1953895" cy="1299457"/>
                  <wp:effectExtent l="0" t="0" r="1905" b="0"/>
                  <wp:docPr id="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62" cy="130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86F" w:rsidRPr="00070A63" w:rsidTr="006E0E72">
        <w:tc>
          <w:tcPr>
            <w:tcW w:w="2497" w:type="dxa"/>
          </w:tcPr>
          <w:p w:rsidR="00F3686F" w:rsidRPr="00070A63" w:rsidRDefault="00FF0A2C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Tickets</w:t>
            </w:r>
          </w:p>
          <w:p w:rsidR="00F3686F" w:rsidRPr="00070A63" w:rsidRDefault="00F3686F" w:rsidP="002C1E30">
            <w:pPr>
              <w:spacing w:line="360" w:lineRule="auto"/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(expensive)</w:t>
            </w:r>
          </w:p>
          <w:p w:rsidR="00EB1BA4" w:rsidRPr="00070A63" w:rsidRDefault="00EB1BA4" w:rsidP="002C1E30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2995" w:type="dxa"/>
          </w:tcPr>
          <w:p w:rsidR="00F3686F" w:rsidRPr="00070A63" w:rsidRDefault="00F3686F" w:rsidP="002C1E30">
            <w:pPr>
              <w:spacing w:line="360" w:lineRule="auto"/>
              <w:rPr>
                <w:rFonts w:ascii="Comic Sans MS" w:hAnsi="Comic Sans MS"/>
                <w:noProof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F3686F" w:rsidRPr="00070A63" w:rsidRDefault="00F3686F" w:rsidP="002C1E30">
            <w:pPr>
              <w:spacing w:line="360" w:lineRule="auto"/>
              <w:rPr>
                <w:rFonts w:ascii="Comic Sans MS" w:hAnsi="Comic Sans MS"/>
                <w:noProof/>
              </w:rPr>
            </w:pP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3A2" w:rsidRDefault="00DB03A2" w:rsidP="00DB03A2">
      <w:pPr>
        <w:pStyle w:val="ListParagraph"/>
        <w:spacing w:line="360" w:lineRule="auto"/>
        <w:ind w:leftChars="0" w:left="380"/>
        <w:rPr>
          <w:rFonts w:ascii="Comic Sans MS" w:hAnsi="Comic Sans MS"/>
          <w:b/>
        </w:rPr>
      </w:pPr>
    </w:p>
    <w:p w:rsidR="006C3035" w:rsidRPr="00DB03A2" w:rsidRDefault="00DB03A2" w:rsidP="00DB03A2">
      <w:pPr>
        <w:pStyle w:val="ListParagraph"/>
        <w:numPr>
          <w:ilvl w:val="0"/>
          <w:numId w:val="8"/>
        </w:numPr>
        <w:spacing w:line="360" w:lineRule="auto"/>
        <w:ind w:leftChars="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</w:rPr>
        <w:br w:type="column"/>
      </w:r>
      <w:r w:rsidR="00AB7A54" w:rsidRPr="00DB03A2">
        <w:rPr>
          <w:rFonts w:ascii="Comic Sans MS" w:hAnsi="Comic Sans MS"/>
          <w:b/>
        </w:rPr>
        <w:lastRenderedPageBreak/>
        <w:t>Find two kinds of food at home</w:t>
      </w:r>
      <w:r w:rsidR="00494C61">
        <w:rPr>
          <w:rFonts w:ascii="Comic Sans MS" w:hAnsi="Comic Sans MS" w:hint="eastAsia"/>
          <w:b/>
          <w:lang w:eastAsia="zh-HK"/>
        </w:rPr>
        <w:t>, and recommend them to tourists</w:t>
      </w:r>
      <w:r w:rsidR="00AB7A54" w:rsidRPr="00DB03A2">
        <w:rPr>
          <w:rFonts w:ascii="Comic Sans MS" w:hAnsi="Comic Sans MS"/>
          <w:b/>
        </w:rPr>
        <w:t xml:space="preserve">. </w:t>
      </w:r>
      <w:r w:rsidR="001061E8" w:rsidRPr="00DB03A2">
        <w:rPr>
          <w:rFonts w:ascii="Comic Sans MS" w:hAnsi="Comic Sans MS"/>
          <w:b/>
        </w:rPr>
        <w:t>Draw them in the</w:t>
      </w:r>
      <w:r w:rsidR="00084297">
        <w:rPr>
          <w:rFonts w:ascii="Comic Sans MS" w:hAnsi="Comic Sans MS" w:hint="eastAsia"/>
          <w:b/>
          <w:lang w:eastAsia="zh-HK"/>
        </w:rPr>
        <w:t xml:space="preserve"> </w:t>
      </w:r>
      <w:r w:rsidR="00F92491" w:rsidRPr="00DB03A2">
        <w:rPr>
          <w:rFonts w:ascii="Comic Sans MS" w:hAnsi="Comic Sans MS"/>
          <w:b/>
        </w:rPr>
        <w:t>boxes</w:t>
      </w:r>
      <w:r w:rsidR="00E01B03" w:rsidRPr="00DB03A2">
        <w:rPr>
          <w:rFonts w:ascii="Comic Sans MS" w:hAnsi="Comic Sans MS"/>
          <w:b/>
        </w:rPr>
        <w:t xml:space="preserve"> below</w:t>
      </w:r>
      <w:r w:rsidR="00F92491" w:rsidRPr="00DB03A2">
        <w:rPr>
          <w:rFonts w:ascii="Comic Sans MS" w:hAnsi="Comic Sans MS"/>
          <w:b/>
        </w:rPr>
        <w:t xml:space="preserve">. </w:t>
      </w:r>
      <w:r w:rsidR="0001546F">
        <w:rPr>
          <w:rFonts w:ascii="Comic Sans MS" w:hAnsi="Comic Sans MS"/>
          <w:b/>
        </w:rPr>
        <w:t xml:space="preserve">Circle the suitable adjectives to describe the food items you choose. </w:t>
      </w:r>
      <w:r w:rsidR="00E22701">
        <w:rPr>
          <w:rFonts w:ascii="Comic Sans MS" w:hAnsi="Comic Sans MS"/>
          <w:b/>
        </w:rPr>
        <w:t xml:space="preserve">Write </w:t>
      </w:r>
      <w:r w:rsidR="007313EE" w:rsidRPr="007313EE">
        <w:rPr>
          <w:rFonts w:ascii="Comic Sans MS" w:hAnsi="Comic Sans MS"/>
          <w:b/>
          <w:u w:val="single"/>
        </w:rPr>
        <w:t xml:space="preserve">at least </w:t>
      </w:r>
      <w:r w:rsidR="00E22701" w:rsidRPr="007313EE">
        <w:rPr>
          <w:rFonts w:ascii="Comic Sans MS" w:hAnsi="Comic Sans MS"/>
          <w:b/>
          <w:u w:val="single"/>
        </w:rPr>
        <w:t>th</w:t>
      </w:r>
      <w:r w:rsidR="00E22701" w:rsidRPr="00695063">
        <w:rPr>
          <w:rFonts w:ascii="Comic Sans MS" w:hAnsi="Comic Sans MS"/>
          <w:b/>
          <w:u w:val="single"/>
        </w:rPr>
        <w:t>ree</w:t>
      </w:r>
      <w:r w:rsidR="00E22701">
        <w:rPr>
          <w:rFonts w:ascii="Comic Sans MS" w:hAnsi="Comic Sans MS"/>
          <w:b/>
        </w:rPr>
        <w:t xml:space="preserve"> sentences to c</w:t>
      </w:r>
      <w:r w:rsidR="0001546F" w:rsidRPr="00DB03A2">
        <w:rPr>
          <w:rFonts w:ascii="Comic Sans MS" w:hAnsi="Comic Sans MS"/>
          <w:b/>
        </w:rPr>
        <w:t xml:space="preserve">ompare </w:t>
      </w:r>
      <w:r w:rsidR="00CB055F">
        <w:rPr>
          <w:rFonts w:ascii="Comic Sans MS" w:hAnsi="Comic Sans MS"/>
          <w:b/>
        </w:rPr>
        <w:t>the food items</w:t>
      </w:r>
      <w:r w:rsidR="0001546F" w:rsidRPr="00DB03A2">
        <w:rPr>
          <w:rFonts w:ascii="Comic Sans MS" w:hAnsi="Comic Sans MS"/>
          <w:b/>
        </w:rPr>
        <w:t xml:space="preserve"> using comparatives.</w:t>
      </w:r>
      <w:r w:rsidR="005759CE">
        <w:rPr>
          <w:rFonts w:ascii="Comic Sans MS" w:hAnsi="Comic Sans MS"/>
          <w:b/>
        </w:rPr>
        <w:t xml:space="preserve"> You may use your own adjectives. </w:t>
      </w:r>
    </w:p>
    <w:p w:rsidR="00AB7A54" w:rsidRPr="00070A63" w:rsidRDefault="00AB7A54" w:rsidP="002C1E30">
      <w:pPr>
        <w:spacing w:line="360" w:lineRule="auto"/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2"/>
      </w:tblGrid>
      <w:tr w:rsidR="004C58C3" w:rsidRPr="00070A63" w:rsidTr="004C58C3">
        <w:tc>
          <w:tcPr>
            <w:tcW w:w="4178" w:type="dxa"/>
          </w:tcPr>
          <w:p w:rsidR="004C58C3" w:rsidRPr="00070A63" w:rsidRDefault="00545BAB" w:rsidP="00545BAB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5E06F5BD" wp14:editId="3C174B2D">
                  <wp:extent cx="1482084" cy="1105231"/>
                  <wp:effectExtent l="0" t="0" r="4445" b="0"/>
                  <wp:docPr id="55" name="Picture 55" descr="https://encrypted-tbn2.gstatic.com/images?q=tbn:ANd9GcQCYn4CLleNsfioplB_lUF4C1ooUkMqskU5hUpG7-cCHCbI61A6DHNBOcT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2.gstatic.com/images?q=tbn:ANd9GcQCYn4CLleNsfioplB_lUF4C1ooUkMqskU5hUpG7-cCHCbI61A6DHNBOcTw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11" cy="110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4C58C3" w:rsidRPr="00070A63" w:rsidRDefault="00545BAB" w:rsidP="00545BAB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51CBD4B8" wp14:editId="562EA1B6">
                  <wp:extent cx="1274445" cy="1121134"/>
                  <wp:effectExtent l="0" t="0" r="1905" b="3175"/>
                  <wp:docPr id="56" name="Picture 56" descr="https://encrypted-tbn1.gstatic.com/images?q=tbn:ANd9GcTL8ZQDPZc7Z_9Hd5KogHgeUWajZTKYYGwn9hJPZ7EJCTb7H94FiRzEw0Q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TL8ZQDPZc7Z_9Hd5KogHgeUWajZTKYYGwn9hJPZ7EJCTb7H94FiRzEw0Q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59" cy="112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FF" w:rsidRPr="007B24A1" w:rsidTr="004C58C3">
        <w:tc>
          <w:tcPr>
            <w:tcW w:w="4178" w:type="dxa"/>
          </w:tcPr>
          <w:p w:rsidR="004D05FF" w:rsidRPr="007B24A1" w:rsidRDefault="00545BAB" w:rsidP="00545BAB">
            <w:pPr>
              <w:spacing w:line="360" w:lineRule="auto"/>
              <w:jc w:val="center"/>
              <w:rPr>
                <w:rFonts w:ascii="Comic Sans MS" w:hAnsi="Comic Sans MS"/>
                <w:color w:val="FF0000"/>
                <w:lang w:eastAsia="zh-HK"/>
              </w:rPr>
            </w:pPr>
            <w:r>
              <w:rPr>
                <w:rFonts w:ascii="Comic Sans MS" w:hAnsi="Comic Sans MS" w:hint="eastAsia"/>
                <w:color w:val="FF0000"/>
                <w:lang w:eastAsia="zh-HK"/>
              </w:rPr>
              <w:t>mooncakes</w:t>
            </w:r>
          </w:p>
        </w:tc>
        <w:tc>
          <w:tcPr>
            <w:tcW w:w="4178" w:type="dxa"/>
          </w:tcPr>
          <w:p w:rsidR="004D05FF" w:rsidRPr="007B24A1" w:rsidRDefault="00545BAB" w:rsidP="00545BAB">
            <w:pPr>
              <w:spacing w:line="360" w:lineRule="auto"/>
              <w:jc w:val="center"/>
              <w:rPr>
                <w:rFonts w:ascii="Comic Sans MS" w:hAnsi="Comic Sans MS"/>
                <w:color w:val="FF0000"/>
                <w:lang w:eastAsia="zh-HK"/>
              </w:rPr>
            </w:pPr>
            <w:r>
              <w:rPr>
                <w:rFonts w:ascii="Comic Sans MS" w:hAnsi="Comic Sans MS" w:hint="eastAsia"/>
                <w:color w:val="FF0000"/>
                <w:lang w:eastAsia="zh-HK"/>
              </w:rPr>
              <w:t>rice dumplings</w:t>
            </w:r>
          </w:p>
        </w:tc>
      </w:tr>
    </w:tbl>
    <w:p w:rsidR="004C58C3" w:rsidRDefault="004C58C3" w:rsidP="002C1E30">
      <w:pPr>
        <w:spacing w:line="360" w:lineRule="auto"/>
        <w:rPr>
          <w:rFonts w:ascii="Comic Sans MS" w:hAnsi="Comic Sans MS"/>
          <w:b/>
        </w:rPr>
      </w:pPr>
    </w:p>
    <w:p w:rsidR="00E22701" w:rsidRDefault="00E22701" w:rsidP="002C1E30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Circle the suitable adjectives to describe the two food items</w:t>
      </w:r>
      <w:r w:rsidR="00310640">
        <w:rPr>
          <w:rFonts w:ascii="Comic Sans MS" w:hAnsi="Comic Sans MS"/>
          <w:b/>
        </w:rPr>
        <w:t xml:space="preserve"> above</w:t>
      </w:r>
      <w:r>
        <w:rPr>
          <w:rFonts w:ascii="Comic Sans MS" w:hAnsi="Comic Sans MS"/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E22701" w:rsidTr="00E22701">
        <w:tc>
          <w:tcPr>
            <w:tcW w:w="8356" w:type="dxa"/>
          </w:tcPr>
          <w:p w:rsidR="00E22701" w:rsidRDefault="00E22701" w:rsidP="00A378C1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sour   </w:t>
            </w:r>
            <w:r w:rsidRPr="009C4EF8">
              <w:rPr>
                <w:rFonts w:ascii="Comic Sans MS" w:hAnsi="Comic Sans MS"/>
                <w:b/>
                <w:color w:val="FF0000"/>
              </w:rPr>
              <w:t>sweet</w:t>
            </w:r>
            <w:r>
              <w:rPr>
                <w:rFonts w:ascii="Comic Sans MS" w:hAnsi="Comic Sans MS"/>
                <w:b/>
              </w:rPr>
              <w:t xml:space="preserve">   bitter   </w:t>
            </w:r>
            <w:r w:rsidRPr="00494C61">
              <w:rPr>
                <w:rFonts w:ascii="Comic Sans MS" w:hAnsi="Comic Sans MS"/>
                <w:b/>
                <w:color w:val="000000" w:themeColor="text1"/>
              </w:rPr>
              <w:t xml:space="preserve">spicy </w:t>
            </w:r>
            <w:r>
              <w:rPr>
                <w:rFonts w:ascii="Comic Sans MS" w:hAnsi="Comic Sans MS"/>
                <w:b/>
              </w:rPr>
              <w:t xml:space="preserve">  </w:t>
            </w:r>
            <w:r w:rsidR="00866DFD">
              <w:rPr>
                <w:rFonts w:ascii="Comic Sans MS" w:hAnsi="Comic Sans MS"/>
                <w:b/>
              </w:rPr>
              <w:t xml:space="preserve">salty   </w:t>
            </w:r>
            <w:r w:rsidRPr="009C4EF8">
              <w:rPr>
                <w:rFonts w:ascii="Comic Sans MS" w:hAnsi="Comic Sans MS"/>
                <w:b/>
                <w:color w:val="FF0000"/>
              </w:rPr>
              <w:t>delicious</w:t>
            </w:r>
            <w:r>
              <w:rPr>
                <w:rFonts w:ascii="Comic Sans MS" w:hAnsi="Comic Sans MS"/>
                <w:b/>
              </w:rPr>
              <w:t xml:space="preserve">   expensive</w:t>
            </w:r>
          </w:p>
        </w:tc>
      </w:tr>
    </w:tbl>
    <w:p w:rsidR="00E22701" w:rsidRPr="00070A63" w:rsidRDefault="00E22701" w:rsidP="0009555E">
      <w:pPr>
        <w:spacing w:line="360" w:lineRule="auto"/>
        <w:rPr>
          <w:rFonts w:ascii="Comic Sans MS" w:hAnsi="Comic Sans MS"/>
          <w:b/>
        </w:rPr>
      </w:pPr>
    </w:p>
    <w:p w:rsidR="001061E8" w:rsidRPr="0015684B" w:rsidRDefault="00545BAB" w:rsidP="0009555E">
      <w:pPr>
        <w:pStyle w:val="ListParagraph"/>
        <w:numPr>
          <w:ilvl w:val="0"/>
          <w:numId w:val="12"/>
        </w:numPr>
        <w:spacing w:line="360" w:lineRule="auto"/>
        <w:ind w:leftChars="0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 w:hint="eastAsia"/>
          <w:color w:val="FF0000"/>
          <w:u w:val="single"/>
          <w:lang w:eastAsia="zh-HK"/>
        </w:rPr>
        <w:t>Moon</w:t>
      </w:r>
      <w:r w:rsidR="00494C61">
        <w:rPr>
          <w:rFonts w:ascii="Comic Sans MS" w:hAnsi="Comic Sans MS" w:hint="eastAsia"/>
          <w:color w:val="FF0000"/>
          <w:u w:val="single"/>
          <w:lang w:eastAsia="zh-HK"/>
        </w:rPr>
        <w:t>cakes</w:t>
      </w:r>
      <w:r w:rsidR="009C4EF8" w:rsidRPr="0015684B">
        <w:rPr>
          <w:rFonts w:ascii="Comic Sans MS" w:hAnsi="Comic Sans MS" w:hint="eastAsia"/>
          <w:color w:val="FF0000"/>
          <w:u w:val="single"/>
        </w:rPr>
        <w:t xml:space="preserve"> are </w:t>
      </w:r>
      <w:r w:rsidR="00494C61">
        <w:rPr>
          <w:rFonts w:ascii="Comic Sans MS" w:hAnsi="Comic Sans MS" w:hint="eastAsia"/>
          <w:color w:val="FF0000"/>
          <w:u w:val="single"/>
          <w:lang w:eastAsia="zh-HK"/>
        </w:rPr>
        <w:t>sweeter</w:t>
      </w:r>
      <w:r w:rsidR="009C4EF8" w:rsidRPr="0015684B">
        <w:rPr>
          <w:rFonts w:ascii="Comic Sans MS" w:hAnsi="Comic Sans MS" w:hint="eastAsia"/>
          <w:color w:val="FF0000"/>
          <w:u w:val="single"/>
        </w:rPr>
        <w:t xml:space="preserve"> than </w:t>
      </w:r>
      <w:r w:rsidR="00494C61">
        <w:rPr>
          <w:rFonts w:ascii="Comic Sans MS" w:hAnsi="Comic Sans MS" w:hint="eastAsia"/>
          <w:color w:val="FF0000"/>
          <w:u w:val="single"/>
          <w:lang w:eastAsia="zh-HK"/>
        </w:rPr>
        <w:t>rice dumplings</w:t>
      </w:r>
      <w:r w:rsidR="009C4EF8" w:rsidRPr="0015684B">
        <w:rPr>
          <w:rFonts w:ascii="Comic Sans MS" w:hAnsi="Comic Sans MS" w:hint="eastAsia"/>
          <w:color w:val="FF0000"/>
          <w:u w:val="single"/>
        </w:rPr>
        <w:t>.</w:t>
      </w:r>
    </w:p>
    <w:p w:rsidR="00494C61" w:rsidRDefault="00545BAB" w:rsidP="0009555E">
      <w:pPr>
        <w:pStyle w:val="ListParagraph"/>
        <w:numPr>
          <w:ilvl w:val="0"/>
          <w:numId w:val="12"/>
        </w:numPr>
        <w:spacing w:line="360" w:lineRule="auto"/>
        <w:ind w:leftChars="0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 w:hint="eastAsia"/>
          <w:color w:val="FF0000"/>
          <w:u w:val="single"/>
          <w:lang w:eastAsia="zh-HK"/>
        </w:rPr>
        <w:t>Moon</w:t>
      </w:r>
      <w:r w:rsidR="00494C61">
        <w:rPr>
          <w:rFonts w:ascii="Comic Sans MS" w:hAnsi="Comic Sans MS" w:hint="eastAsia"/>
          <w:color w:val="FF0000"/>
          <w:u w:val="single"/>
          <w:lang w:eastAsia="zh-HK"/>
        </w:rPr>
        <w:t>cakes</w:t>
      </w:r>
      <w:r w:rsidR="00494C61" w:rsidRPr="0015684B">
        <w:rPr>
          <w:rFonts w:ascii="Comic Sans MS" w:hAnsi="Comic Sans MS" w:hint="eastAsia"/>
          <w:color w:val="FF0000"/>
          <w:u w:val="single"/>
        </w:rPr>
        <w:t xml:space="preserve"> are </w:t>
      </w:r>
      <w:r w:rsidR="00494C61">
        <w:rPr>
          <w:rFonts w:ascii="Comic Sans MS" w:hAnsi="Comic Sans MS" w:hint="eastAsia"/>
          <w:color w:val="FF0000"/>
          <w:u w:val="single"/>
          <w:lang w:eastAsia="zh-HK"/>
        </w:rPr>
        <w:t>more expensive</w:t>
      </w:r>
      <w:r w:rsidR="00494C61" w:rsidRPr="0015684B">
        <w:rPr>
          <w:rFonts w:ascii="Comic Sans MS" w:hAnsi="Comic Sans MS" w:hint="eastAsia"/>
          <w:color w:val="FF0000"/>
          <w:u w:val="single"/>
        </w:rPr>
        <w:t xml:space="preserve"> than </w:t>
      </w:r>
      <w:r w:rsidR="00494C61">
        <w:rPr>
          <w:rFonts w:ascii="Comic Sans MS" w:hAnsi="Comic Sans MS" w:hint="eastAsia"/>
          <w:color w:val="FF0000"/>
          <w:u w:val="single"/>
          <w:lang w:eastAsia="zh-HK"/>
        </w:rPr>
        <w:t>rice dumplings</w:t>
      </w:r>
      <w:r>
        <w:rPr>
          <w:rFonts w:ascii="Comic Sans MS" w:hAnsi="Comic Sans MS" w:hint="eastAsia"/>
          <w:color w:val="FF0000"/>
          <w:u w:val="single"/>
          <w:lang w:eastAsia="zh-HK"/>
        </w:rPr>
        <w:t>.</w:t>
      </w:r>
      <w:r w:rsidR="00494C61" w:rsidRPr="0015684B">
        <w:rPr>
          <w:rFonts w:ascii="Comic Sans MS" w:hAnsi="Comic Sans MS" w:hint="eastAsia"/>
          <w:color w:val="FF0000"/>
          <w:u w:val="single"/>
        </w:rPr>
        <w:t xml:space="preserve"> </w:t>
      </w:r>
    </w:p>
    <w:p w:rsidR="00A378C1" w:rsidRPr="0015684B" w:rsidRDefault="00494C61" w:rsidP="0009555E">
      <w:pPr>
        <w:pStyle w:val="ListParagraph"/>
        <w:numPr>
          <w:ilvl w:val="0"/>
          <w:numId w:val="12"/>
        </w:numPr>
        <w:spacing w:line="360" w:lineRule="auto"/>
        <w:ind w:leftChars="0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 w:hint="eastAsia"/>
          <w:color w:val="FF0000"/>
          <w:u w:val="single"/>
          <w:lang w:eastAsia="zh-HK"/>
        </w:rPr>
        <w:t>Rice dumplings are</w:t>
      </w:r>
      <w:r w:rsidR="009C4EF8" w:rsidRPr="0015684B">
        <w:rPr>
          <w:rFonts w:ascii="Comic Sans MS" w:hAnsi="Comic Sans MS" w:hint="eastAsia"/>
          <w:color w:val="FF0000"/>
          <w:u w:val="single"/>
        </w:rPr>
        <w:t xml:space="preserve"> more delicious than </w:t>
      </w:r>
      <w:r>
        <w:rPr>
          <w:rFonts w:ascii="Comic Sans MS" w:hAnsi="Comic Sans MS" w:hint="eastAsia"/>
          <w:color w:val="FF0000"/>
          <w:u w:val="single"/>
          <w:lang w:eastAsia="zh-HK"/>
        </w:rPr>
        <w:t>mooncakes</w:t>
      </w:r>
      <w:r w:rsidR="009C4EF8" w:rsidRPr="0015684B">
        <w:rPr>
          <w:rFonts w:ascii="Comic Sans MS" w:hAnsi="Comic Sans MS" w:hint="eastAsia"/>
          <w:color w:val="FF0000"/>
          <w:u w:val="single"/>
        </w:rPr>
        <w:t>.</w:t>
      </w:r>
    </w:p>
    <w:p w:rsidR="00FA045A" w:rsidRPr="00C449F8" w:rsidRDefault="006C3035" w:rsidP="00C449F8">
      <w:pPr>
        <w:spacing w:line="360" w:lineRule="auto"/>
        <w:jc w:val="center"/>
        <w:rPr>
          <w:rFonts w:ascii="Comic Sans MS" w:hAnsi="Comic Sans MS"/>
          <w:b/>
          <w:u w:val="single"/>
        </w:rPr>
      </w:pPr>
      <w:r w:rsidRPr="00070A63">
        <w:rPr>
          <w:rFonts w:ascii="Comic Sans MS" w:hAnsi="Comic Sans MS"/>
          <w:b/>
        </w:rPr>
        <w:br w:type="column"/>
      </w:r>
      <w:r w:rsidR="007E5DD0" w:rsidRPr="00C449F8">
        <w:rPr>
          <w:rFonts w:ascii="Comic Sans MS" w:hAnsi="Comic Sans MS"/>
          <w:b/>
          <w:u w:val="single"/>
        </w:rPr>
        <w:lastRenderedPageBreak/>
        <w:t xml:space="preserve">Information </w:t>
      </w:r>
      <w:r w:rsidR="00FA045A" w:rsidRPr="00C449F8">
        <w:rPr>
          <w:rFonts w:ascii="Comic Sans MS" w:hAnsi="Comic Sans MS"/>
          <w:b/>
          <w:u w:val="single"/>
        </w:rPr>
        <w:t>Gap Activity</w:t>
      </w:r>
      <w:r w:rsidR="007B4C3E">
        <w:rPr>
          <w:rFonts w:ascii="Comic Sans MS" w:hAnsi="Comic Sans MS"/>
          <w:b/>
          <w:u w:val="single"/>
        </w:rPr>
        <w:t xml:space="preserve"> (Version A)</w:t>
      </w:r>
    </w:p>
    <w:p w:rsidR="00C449F8" w:rsidRDefault="008B7998" w:rsidP="00C449F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Work in pairs. Ask and answer</w:t>
      </w:r>
      <w:r w:rsidR="00BC7A16">
        <w:rPr>
          <w:rFonts w:ascii="Comic Sans MS" w:hAnsi="Comic Sans MS"/>
          <w:b/>
        </w:rPr>
        <w:t xml:space="preserve"> questions to compare the two Korean restaurants</w:t>
      </w:r>
      <w:r w:rsidR="005921CA">
        <w:rPr>
          <w:rFonts w:ascii="Comic Sans MS" w:hAnsi="Comic Sans MS"/>
          <w:b/>
        </w:rPr>
        <w:t xml:space="preserve">, </w:t>
      </w:r>
      <w:r w:rsidR="005921CA" w:rsidRPr="00070A63">
        <w:rPr>
          <w:rFonts w:ascii="Comic Sans MS" w:hAnsi="Comic Sans MS"/>
          <w:b/>
        </w:rPr>
        <w:t xml:space="preserve">Excellent Kimchi Restaurant </w:t>
      </w:r>
      <w:r w:rsidR="005921CA">
        <w:rPr>
          <w:rFonts w:ascii="Comic Sans MS" w:hAnsi="Comic Sans MS"/>
          <w:b/>
        </w:rPr>
        <w:t>and</w:t>
      </w:r>
      <w:r w:rsidR="005921CA" w:rsidRPr="00070A63">
        <w:rPr>
          <w:rFonts w:ascii="Comic Sans MS" w:hAnsi="Comic Sans MS"/>
          <w:b/>
        </w:rPr>
        <w:t xml:space="preserve"> Fantastic Korean Restaurant</w:t>
      </w:r>
      <w:r w:rsidR="00BC7A16">
        <w:rPr>
          <w:rFonts w:ascii="Comic Sans MS" w:hAnsi="Comic Sans MS"/>
          <w:b/>
        </w:rPr>
        <w:t xml:space="preserve">. </w:t>
      </w:r>
      <w:r w:rsidR="005916A5">
        <w:rPr>
          <w:rFonts w:ascii="Comic Sans MS" w:hAnsi="Comic Sans MS"/>
          <w:b/>
        </w:rPr>
        <w:t xml:space="preserve">Draw emojis in the boxes. </w:t>
      </w:r>
      <w:r w:rsidR="000A5D3A">
        <w:rPr>
          <w:rFonts w:ascii="Comic Sans MS" w:hAnsi="Comic Sans MS"/>
          <w:b/>
        </w:rPr>
        <w:t xml:space="preserve">Decide which </w:t>
      </w:r>
      <w:r w:rsidR="000116DD">
        <w:rPr>
          <w:rFonts w:ascii="Comic Sans MS" w:hAnsi="Comic Sans MS"/>
          <w:b/>
        </w:rPr>
        <w:t>restaurant</w:t>
      </w:r>
      <w:r w:rsidR="000A5D3A">
        <w:rPr>
          <w:rFonts w:ascii="Comic Sans MS" w:hAnsi="Comic Sans MS"/>
          <w:b/>
        </w:rPr>
        <w:t xml:space="preserve"> to recommend to tourists. </w:t>
      </w:r>
    </w:p>
    <w:p w:rsidR="0027753C" w:rsidRDefault="0027753C" w:rsidP="00C449F8">
      <w:pPr>
        <w:rPr>
          <w:rFonts w:ascii="Comic Sans MS" w:hAnsi="Comic Sans MS"/>
          <w:b/>
        </w:rPr>
      </w:pPr>
    </w:p>
    <w:p w:rsidR="008B194B" w:rsidRDefault="008B194B" w:rsidP="00C449F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e.g.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Q: Which restaurant is more comfortable?</w:t>
      </w:r>
    </w:p>
    <w:p w:rsidR="008B194B" w:rsidRDefault="008B194B" w:rsidP="00C449F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A: </w:t>
      </w:r>
      <w:r w:rsidR="00C73068">
        <w:rPr>
          <w:rFonts w:ascii="Comic Sans MS" w:hAnsi="Comic Sans MS"/>
          <w:b/>
        </w:rPr>
        <w:t xml:space="preserve">Fantastic Korean Restaurant is more comfortable. </w:t>
      </w:r>
    </w:p>
    <w:p w:rsidR="008B194B" w:rsidRPr="00070A63" w:rsidRDefault="008B194B" w:rsidP="00214362">
      <w:pPr>
        <w:rPr>
          <w:rFonts w:ascii="Comic Sans MS" w:hAnsi="Comic Sans MS"/>
          <w:b/>
        </w:rPr>
      </w:pPr>
    </w:p>
    <w:p w:rsidR="00440C38" w:rsidRPr="00070A63" w:rsidRDefault="00440C38" w:rsidP="00214362">
      <w:pPr>
        <w:rPr>
          <w:rFonts w:ascii="Comic Sans MS" w:hAnsi="Comic Sans MS"/>
          <w:b/>
        </w:rPr>
      </w:pPr>
      <w:r w:rsidRPr="00070A63">
        <w:rPr>
          <w:rFonts w:ascii="Comic Sans MS" w:hAnsi="Comic Sans MS"/>
          <w:b/>
        </w:rPr>
        <w:t>Version A</w:t>
      </w: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2943"/>
        <w:gridCol w:w="2835"/>
        <w:gridCol w:w="2835"/>
      </w:tblGrid>
      <w:tr w:rsidR="00542A98" w:rsidRPr="00070A63" w:rsidTr="00F014A6">
        <w:tc>
          <w:tcPr>
            <w:tcW w:w="2943" w:type="dxa"/>
          </w:tcPr>
          <w:p w:rsidR="00542A98" w:rsidRPr="00542A98" w:rsidRDefault="00542A98" w:rsidP="00542A98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Excellent Kimchi Restaurant</w:t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Fantastic Korean Restaurant</w:t>
            </w:r>
          </w:p>
        </w:tc>
      </w:tr>
      <w:tr w:rsidR="00542A98" w:rsidRPr="00070A63" w:rsidTr="00F014A6">
        <w:tc>
          <w:tcPr>
            <w:tcW w:w="2943" w:type="dxa"/>
          </w:tcPr>
          <w:p w:rsidR="00542A98" w:rsidRPr="00542A98" w:rsidRDefault="00542A98" w:rsidP="00542A98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Comfortable 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98" w:rsidRPr="00070A63" w:rsidTr="00F014A6">
        <w:tc>
          <w:tcPr>
            <w:tcW w:w="2943" w:type="dxa"/>
          </w:tcPr>
          <w:p w:rsidR="00542A98" w:rsidRPr="00542A98" w:rsidRDefault="00542A98" w:rsidP="00542A98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>Popular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</w:tr>
      <w:tr w:rsidR="00542A98" w:rsidRPr="00070A63" w:rsidTr="00F014A6">
        <w:tc>
          <w:tcPr>
            <w:tcW w:w="2943" w:type="dxa"/>
          </w:tcPr>
          <w:p w:rsidR="00542A98" w:rsidRPr="00F014A6" w:rsidRDefault="00542A98" w:rsidP="00214362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Big  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98" w:rsidRPr="00070A63" w:rsidTr="00F014A6">
        <w:tc>
          <w:tcPr>
            <w:tcW w:w="2943" w:type="dxa"/>
          </w:tcPr>
          <w:p w:rsidR="00542A98" w:rsidRPr="00F014A6" w:rsidRDefault="00542A98" w:rsidP="00214362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Delicious </w:t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10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</w:tr>
      <w:tr w:rsidR="00542A98" w:rsidRPr="00070A63" w:rsidTr="00F014A6">
        <w:tc>
          <w:tcPr>
            <w:tcW w:w="2943" w:type="dxa"/>
          </w:tcPr>
          <w:p w:rsidR="00542A98" w:rsidRPr="00542A98" w:rsidRDefault="00542A98" w:rsidP="00542A98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Trendy </w:t>
            </w:r>
            <w:r>
              <w:rPr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4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CA17E0" w:rsidP="0021436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5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5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4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4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5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5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98" w:rsidRPr="00070A63" w:rsidTr="00F014A6">
        <w:tc>
          <w:tcPr>
            <w:tcW w:w="2943" w:type="dxa"/>
          </w:tcPr>
          <w:p w:rsidR="00542A98" w:rsidRPr="00F014A6" w:rsidRDefault="00542A98" w:rsidP="00F014A6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Expensive </w:t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11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542A98" w:rsidRPr="00070A63" w:rsidRDefault="00542A98" w:rsidP="00214362">
            <w:pPr>
              <w:rPr>
                <w:rFonts w:ascii="Comic Sans MS" w:hAnsi="Comic Sans MS"/>
                <w:b/>
              </w:rPr>
            </w:pPr>
          </w:p>
        </w:tc>
      </w:tr>
    </w:tbl>
    <w:p w:rsidR="00D75DA9" w:rsidRDefault="00D75DA9" w:rsidP="00214362">
      <w:pPr>
        <w:rPr>
          <w:rFonts w:ascii="Comic Sans MS" w:hAnsi="Comic Sans MS"/>
        </w:rPr>
      </w:pPr>
    </w:p>
    <w:p w:rsidR="00F637CE" w:rsidRDefault="00F637CE" w:rsidP="00214362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We would like to recommend </w:t>
      </w:r>
      <w:r w:rsidR="00EA1F34">
        <w:rPr>
          <w:rFonts w:ascii="Comic Sans MS" w:hAnsi="Comic Sans MS"/>
        </w:rPr>
        <w:t>(</w:t>
      </w:r>
      <w:r w:rsidRPr="00EA1F34">
        <w:rPr>
          <w:rFonts w:ascii="Comic Sans MS" w:hAnsi="Comic Sans MS"/>
        </w:rPr>
        <w:t xml:space="preserve">Excellent Kimchi Restaurant </w:t>
      </w:r>
      <w:r w:rsidR="00EA1F34">
        <w:rPr>
          <w:rFonts w:ascii="Comic Sans MS" w:hAnsi="Comic Sans MS"/>
        </w:rPr>
        <w:t>/</w:t>
      </w:r>
      <w:r w:rsidRPr="00EA1F34">
        <w:rPr>
          <w:rFonts w:ascii="Comic Sans MS" w:hAnsi="Comic Sans MS"/>
        </w:rPr>
        <w:t xml:space="preserve"> Fantastic Korean Restaurant</w:t>
      </w:r>
      <w:r w:rsidR="00EA1F34">
        <w:rPr>
          <w:rFonts w:ascii="Comic Sans MS" w:hAnsi="Comic Sans MS"/>
        </w:rPr>
        <w:t>)*</w:t>
      </w:r>
      <w:r w:rsidR="008B7998">
        <w:rPr>
          <w:rFonts w:ascii="Comic Sans MS" w:hAnsi="Comic Sans MS"/>
        </w:rPr>
        <w:t xml:space="preserve"> to </w:t>
      </w:r>
      <w:r w:rsidRPr="00EA1F34">
        <w:rPr>
          <w:rFonts w:ascii="Comic Sans MS" w:hAnsi="Comic Sans MS"/>
        </w:rPr>
        <w:t>tourists.</w:t>
      </w:r>
    </w:p>
    <w:p w:rsidR="00AF53E3" w:rsidRPr="008B7998" w:rsidRDefault="00EA1F34" w:rsidP="008B7998">
      <w:pPr>
        <w:rPr>
          <w:rFonts w:ascii="Comic Sans MS" w:hAnsi="Comic Sans MS"/>
          <w:i/>
        </w:rPr>
      </w:pPr>
      <w:r w:rsidRPr="00EA1F34">
        <w:rPr>
          <w:rFonts w:ascii="Comic Sans MS" w:hAnsi="Comic Sans MS"/>
          <w:i/>
        </w:rPr>
        <w:t xml:space="preserve">*Circle the </w:t>
      </w:r>
      <w:r>
        <w:rPr>
          <w:rFonts w:ascii="Comic Sans MS" w:hAnsi="Comic Sans MS"/>
          <w:i/>
        </w:rPr>
        <w:t>answer</w:t>
      </w:r>
      <w:r w:rsidRPr="00EA1F34">
        <w:rPr>
          <w:rFonts w:ascii="Comic Sans MS" w:hAnsi="Comic Sans MS"/>
          <w:i/>
        </w:rPr>
        <w:t xml:space="preserve">. </w:t>
      </w:r>
      <w:r w:rsidR="00551098" w:rsidRPr="00070A63">
        <w:rPr>
          <w:rFonts w:ascii="Comic Sans MS" w:hAnsi="Comic Sans MS"/>
          <w:b/>
        </w:rPr>
        <w:br w:type="column"/>
      </w:r>
      <w:r w:rsidR="00AF53E3" w:rsidRPr="00C449F8">
        <w:rPr>
          <w:rFonts w:ascii="Comic Sans MS" w:hAnsi="Comic Sans MS"/>
          <w:b/>
          <w:u w:val="single"/>
        </w:rPr>
        <w:lastRenderedPageBreak/>
        <w:t>Information Gap Activity</w:t>
      </w:r>
      <w:r w:rsidR="007B4C3E">
        <w:rPr>
          <w:rFonts w:ascii="Comic Sans MS" w:hAnsi="Comic Sans MS"/>
          <w:b/>
          <w:u w:val="single"/>
        </w:rPr>
        <w:t xml:space="preserve"> (Version B)</w:t>
      </w:r>
    </w:p>
    <w:p w:rsidR="00AF53E3" w:rsidRDefault="00AF53E3" w:rsidP="00AF53E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Work in pairs. Ask and answer questions to compare the two Korean restaurants, </w:t>
      </w:r>
      <w:r w:rsidRPr="00070A63">
        <w:rPr>
          <w:rFonts w:ascii="Comic Sans MS" w:hAnsi="Comic Sans MS"/>
          <w:b/>
        </w:rPr>
        <w:t xml:space="preserve">Excellent Kimchi Restaurant </w:t>
      </w:r>
      <w:r>
        <w:rPr>
          <w:rFonts w:ascii="Comic Sans MS" w:hAnsi="Comic Sans MS"/>
          <w:b/>
        </w:rPr>
        <w:t>and</w:t>
      </w:r>
      <w:r w:rsidRPr="00070A63">
        <w:rPr>
          <w:rFonts w:ascii="Comic Sans MS" w:hAnsi="Comic Sans MS"/>
          <w:b/>
        </w:rPr>
        <w:t xml:space="preserve"> Fantastic Korean Restaurant</w:t>
      </w:r>
      <w:r>
        <w:rPr>
          <w:rFonts w:ascii="Comic Sans MS" w:hAnsi="Comic Sans MS"/>
          <w:b/>
        </w:rPr>
        <w:t xml:space="preserve">. Draw emojis in the boxes. Decide which restaurant to recommend to tourists. </w:t>
      </w:r>
    </w:p>
    <w:p w:rsidR="00AF53E3" w:rsidRDefault="00AF53E3" w:rsidP="00AF53E3">
      <w:pPr>
        <w:rPr>
          <w:rFonts w:ascii="Comic Sans MS" w:hAnsi="Comic Sans MS"/>
          <w:b/>
        </w:rPr>
      </w:pPr>
    </w:p>
    <w:p w:rsidR="00AF53E3" w:rsidRDefault="00AF53E3" w:rsidP="00AF53E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e.g.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Q: Which restaurant is more comfortable?</w:t>
      </w:r>
    </w:p>
    <w:p w:rsidR="00EB0532" w:rsidRDefault="00AF53E3" w:rsidP="00AF53E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A: Fantastic Korean Restaurant is more comfortable.</w:t>
      </w:r>
    </w:p>
    <w:p w:rsidR="00AF53E3" w:rsidRDefault="00AF53E3" w:rsidP="00AF53E3">
      <w:pPr>
        <w:rPr>
          <w:rFonts w:ascii="Comic Sans MS" w:hAnsi="Comic Sans MS"/>
          <w:b/>
        </w:rPr>
      </w:pPr>
    </w:p>
    <w:p w:rsidR="00AF53E3" w:rsidRPr="00070A63" w:rsidRDefault="00AF53E3" w:rsidP="00AF53E3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Version B</w:t>
      </w: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2943"/>
        <w:gridCol w:w="2835"/>
        <w:gridCol w:w="2835"/>
      </w:tblGrid>
      <w:tr w:rsidR="00EB0532" w:rsidRPr="00070A63" w:rsidTr="00B01071">
        <w:tc>
          <w:tcPr>
            <w:tcW w:w="2943" w:type="dxa"/>
          </w:tcPr>
          <w:p w:rsidR="00EB0532" w:rsidRPr="00542A98" w:rsidRDefault="00EB0532" w:rsidP="00B0107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Excellent Kimchi Restaurant</w:t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b/>
              </w:rPr>
              <w:t>Fantastic Korean Restaurant</w:t>
            </w:r>
          </w:p>
        </w:tc>
      </w:tr>
      <w:tr w:rsidR="00EB0532" w:rsidRPr="00070A63" w:rsidTr="00B01071">
        <w:tc>
          <w:tcPr>
            <w:tcW w:w="2943" w:type="dxa"/>
          </w:tcPr>
          <w:p w:rsidR="00EB0532" w:rsidRPr="00542A98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Comfortable 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</w:tr>
      <w:tr w:rsidR="00EB0532" w:rsidRPr="00070A63" w:rsidTr="00B01071">
        <w:tc>
          <w:tcPr>
            <w:tcW w:w="2943" w:type="dxa"/>
          </w:tcPr>
          <w:p w:rsidR="00EB0532" w:rsidRPr="00542A98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>Popular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532" w:rsidRPr="00070A63" w:rsidTr="00B01071">
        <w:tc>
          <w:tcPr>
            <w:tcW w:w="2943" w:type="dxa"/>
          </w:tcPr>
          <w:p w:rsidR="00EB0532" w:rsidRPr="00F014A6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Big  </w:t>
            </w:r>
            <w:r w:rsidRPr="00070A63">
              <w:rPr>
                <w:noProof/>
              </w:rPr>
              <w:drawing>
                <wp:inline distT="0" distB="0" distL="0" distR="0">
                  <wp:extent cx="368728" cy="342900"/>
                  <wp:effectExtent l="0" t="0" r="1270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2" cy="34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</w:tr>
      <w:tr w:rsidR="00EB0532" w:rsidRPr="00070A63" w:rsidTr="00B01071">
        <w:tc>
          <w:tcPr>
            <w:tcW w:w="2943" w:type="dxa"/>
          </w:tcPr>
          <w:p w:rsidR="00EB0532" w:rsidRPr="00F014A6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Delicious </w:t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6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8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9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9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8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8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8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30200" cy="330200"/>
                  <wp:effectExtent l="0" t="0" r="0" b="0"/>
                  <wp:docPr id="9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532" w:rsidRPr="00070A63" w:rsidTr="00B01071">
        <w:tc>
          <w:tcPr>
            <w:tcW w:w="2943" w:type="dxa"/>
          </w:tcPr>
          <w:p w:rsidR="00EB0532" w:rsidRPr="00542A98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Trendy </w:t>
            </w:r>
            <w:r>
              <w:rPr>
                <w:noProof/>
              </w:rPr>
              <w:drawing>
                <wp:inline distT="0" distB="0" distL="0" distR="0">
                  <wp:extent cx="318756" cy="318756"/>
                  <wp:effectExtent l="0" t="0" r="12065" b="12065"/>
                  <wp:docPr id="6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6" cy="3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</w:p>
        </w:tc>
      </w:tr>
      <w:tr w:rsidR="00EB0532" w:rsidRPr="00070A63" w:rsidTr="00B01071">
        <w:tc>
          <w:tcPr>
            <w:tcW w:w="2943" w:type="dxa"/>
          </w:tcPr>
          <w:p w:rsidR="00EB0532" w:rsidRPr="00F014A6" w:rsidRDefault="00EB0532" w:rsidP="00EB053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Comic Sans MS" w:hAnsi="Comic Sans MS"/>
                <w:b/>
              </w:rPr>
            </w:pPr>
            <w:r w:rsidRPr="00542A98">
              <w:rPr>
                <w:rFonts w:ascii="Comic Sans MS" w:hAnsi="Comic Sans MS"/>
                <w:b/>
              </w:rPr>
              <w:t xml:space="preserve">Expensive </w:t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7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B0532" w:rsidRPr="00070A63" w:rsidRDefault="00EB0532" w:rsidP="00B01071">
            <w:pPr>
              <w:rPr>
                <w:rFonts w:ascii="Comic Sans MS" w:hAnsi="Comic Sans MS"/>
                <w:b/>
              </w:rPr>
            </w:pPr>
            <w:r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01D7" w:rsidRPr="00070A63">
              <w:rPr>
                <w:noProof/>
              </w:rPr>
              <w:drawing>
                <wp:inline distT="0" distB="0" distL="0" distR="0">
                  <wp:extent cx="342900" cy="342900"/>
                  <wp:effectExtent l="0" t="0" r="12700" b="12700"/>
                  <wp:docPr id="9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4B1" w:rsidRDefault="007144B1" w:rsidP="007144B1">
      <w:pPr>
        <w:rPr>
          <w:rFonts w:ascii="Comic Sans MS" w:hAnsi="Comic Sans MS"/>
        </w:rPr>
      </w:pPr>
    </w:p>
    <w:p w:rsidR="007144B1" w:rsidRDefault="007144B1" w:rsidP="007144B1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We would like to recommend (</w:t>
      </w:r>
      <w:r w:rsidRPr="00EA1F34">
        <w:rPr>
          <w:rFonts w:ascii="Comic Sans MS" w:hAnsi="Comic Sans MS"/>
        </w:rPr>
        <w:t xml:space="preserve">Excellent Kimchi Restaurant </w:t>
      </w:r>
      <w:r>
        <w:rPr>
          <w:rFonts w:ascii="Comic Sans MS" w:hAnsi="Comic Sans MS"/>
        </w:rPr>
        <w:t>/</w:t>
      </w:r>
      <w:r w:rsidRPr="00EA1F34">
        <w:rPr>
          <w:rFonts w:ascii="Comic Sans MS" w:hAnsi="Comic Sans MS"/>
        </w:rPr>
        <w:t xml:space="preserve"> Fantastic Korean Restaurant</w:t>
      </w:r>
      <w:r>
        <w:rPr>
          <w:rFonts w:ascii="Comic Sans MS" w:hAnsi="Comic Sans MS"/>
        </w:rPr>
        <w:t>)*</w:t>
      </w:r>
      <w:r w:rsidR="008B7998">
        <w:rPr>
          <w:rFonts w:ascii="Comic Sans MS" w:hAnsi="Comic Sans MS"/>
        </w:rPr>
        <w:t xml:space="preserve"> to</w:t>
      </w:r>
      <w:r w:rsidRPr="00EA1F34">
        <w:rPr>
          <w:rFonts w:ascii="Comic Sans MS" w:hAnsi="Comic Sans MS"/>
        </w:rPr>
        <w:t xml:space="preserve"> tourists.</w:t>
      </w:r>
    </w:p>
    <w:p w:rsidR="007144B1" w:rsidRPr="00EA1F34" w:rsidRDefault="007144B1" w:rsidP="007144B1">
      <w:pPr>
        <w:rPr>
          <w:rFonts w:ascii="Comic Sans MS" w:hAnsi="Comic Sans MS"/>
          <w:i/>
        </w:rPr>
      </w:pPr>
      <w:r w:rsidRPr="00EA1F34">
        <w:rPr>
          <w:rFonts w:ascii="Comic Sans MS" w:hAnsi="Comic Sans MS"/>
          <w:i/>
        </w:rPr>
        <w:t xml:space="preserve">*Circle the </w:t>
      </w:r>
      <w:r>
        <w:rPr>
          <w:rFonts w:ascii="Comic Sans MS" w:hAnsi="Comic Sans MS"/>
          <w:i/>
        </w:rPr>
        <w:t>answer</w:t>
      </w:r>
      <w:r w:rsidRPr="00EA1F34">
        <w:rPr>
          <w:rFonts w:ascii="Comic Sans MS" w:hAnsi="Comic Sans MS"/>
          <w:i/>
        </w:rPr>
        <w:t xml:space="preserve">. </w:t>
      </w:r>
    </w:p>
    <w:p w:rsidR="00440C38" w:rsidRPr="00070A63" w:rsidRDefault="00440C38" w:rsidP="00214362">
      <w:pPr>
        <w:rPr>
          <w:rFonts w:ascii="Comic Sans MS" w:hAnsi="Comic Sans MS"/>
        </w:rPr>
      </w:pPr>
    </w:p>
    <w:sectPr w:rsidR="00440C38" w:rsidRPr="00070A63" w:rsidSect="00E41B8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7B7" w:rsidRDefault="005167B7" w:rsidP="0087512B">
      <w:r>
        <w:separator/>
      </w:r>
    </w:p>
  </w:endnote>
  <w:endnote w:type="continuationSeparator" w:id="0">
    <w:p w:rsidR="005167B7" w:rsidRDefault="005167B7" w:rsidP="00875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126" w:rsidRDefault="00DD11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ustomXmlInsRangeStart w:id="0" w:author="HKIEd" w:date="2015-06-08T11:54:00Z"/>
  <w:bookmarkStart w:id="1" w:name="_GoBack" w:displacedByCustomXml="next"/>
  <w:sdt>
    <w:sdtPr>
      <w:id w:val="-1265307838"/>
      <w:docPartObj>
        <w:docPartGallery w:val="Page Numbers (Bottom of Page)"/>
        <w:docPartUnique/>
      </w:docPartObj>
    </w:sdtPr>
    <w:sdtEndPr>
      <w:rPr>
        <w:noProof/>
      </w:rPr>
    </w:sdtEndPr>
    <w:sdtContent>
      <w:customXmlInsRangeEnd w:id="0"/>
      <w:p w:rsidR="004F0677" w:rsidRDefault="004C4A0B">
        <w:pPr>
          <w:pStyle w:val="Footer"/>
          <w:jc w:val="center"/>
          <w:rPr>
            <w:ins w:id="2" w:author="HKIEd" w:date="2015-06-08T11:54:00Z"/>
          </w:rPr>
        </w:pPr>
        <w:ins w:id="3" w:author="HKIEd" w:date="2015-06-08T11:54:00Z">
          <w:r>
            <w:fldChar w:fldCharType="begin"/>
          </w:r>
          <w:r w:rsidR="004F0677">
            <w:instrText xml:space="preserve"> PAGE   \* MERGEFORMAT </w:instrText>
          </w:r>
          <w:r>
            <w:fldChar w:fldCharType="separate"/>
          </w:r>
        </w:ins>
        <w:r w:rsidR="00DD1126">
          <w:rPr>
            <w:noProof/>
          </w:rPr>
          <w:t>1</w:t>
        </w:r>
        <w:ins w:id="4" w:author="HKIEd" w:date="2015-06-08T11:54:00Z">
          <w:r>
            <w:rPr>
              <w:noProof/>
            </w:rPr>
            <w:fldChar w:fldCharType="end"/>
          </w:r>
        </w:ins>
      </w:p>
      <w:customXmlInsRangeStart w:id="5" w:author="HKIEd" w:date="2015-06-08T11:54:00Z"/>
    </w:sdtContent>
  </w:sdt>
  <w:customXmlInsRangeEnd w:id="5"/>
  <w:bookmarkEnd w:id="1"/>
  <w:p w:rsidR="004F0677" w:rsidRDefault="004F06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126" w:rsidRDefault="00DD11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7B7" w:rsidRDefault="005167B7" w:rsidP="0087512B">
      <w:r>
        <w:separator/>
      </w:r>
    </w:p>
  </w:footnote>
  <w:footnote w:type="continuationSeparator" w:id="0">
    <w:p w:rsidR="005167B7" w:rsidRDefault="005167B7" w:rsidP="00875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126" w:rsidRDefault="00DD11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126" w:rsidRDefault="00DD11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126" w:rsidRDefault="00DD11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6CDF"/>
    <w:multiLevelType w:val="hybridMultilevel"/>
    <w:tmpl w:val="CA0A80B0"/>
    <w:lvl w:ilvl="0" w:tplc="1F9CF370">
      <w:start w:val="2"/>
      <w:numFmt w:val="bullet"/>
      <w:lvlText w:val=""/>
      <w:lvlJc w:val="left"/>
      <w:pPr>
        <w:ind w:left="74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0" w:hanging="480"/>
      </w:pPr>
      <w:rPr>
        <w:rFonts w:ascii="Wingdings" w:hAnsi="Wingdings" w:hint="default"/>
      </w:rPr>
    </w:lvl>
  </w:abstractNum>
  <w:abstractNum w:abstractNumId="1" w15:restartNumberingAfterBreak="0">
    <w:nsid w:val="0B421DDC"/>
    <w:multiLevelType w:val="hybridMultilevel"/>
    <w:tmpl w:val="937688D2"/>
    <w:lvl w:ilvl="0" w:tplc="D92AAFCE">
      <w:start w:val="3"/>
      <w:numFmt w:val="upperLetter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A35FA4"/>
    <w:multiLevelType w:val="hybridMultilevel"/>
    <w:tmpl w:val="CD8AD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A929CE"/>
    <w:multiLevelType w:val="hybridMultilevel"/>
    <w:tmpl w:val="F8AA44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461665"/>
    <w:multiLevelType w:val="hybridMultilevel"/>
    <w:tmpl w:val="F2506B0A"/>
    <w:lvl w:ilvl="0" w:tplc="94F859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93D53CD"/>
    <w:multiLevelType w:val="hybridMultilevel"/>
    <w:tmpl w:val="70CCBFE4"/>
    <w:lvl w:ilvl="0" w:tplc="2A28A7E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6C1633"/>
    <w:multiLevelType w:val="multilevel"/>
    <w:tmpl w:val="CE087DBA"/>
    <w:lvl w:ilvl="0">
      <w:start w:val="1"/>
      <w:numFmt w:val="upperLetter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0C17C0"/>
    <w:multiLevelType w:val="hybridMultilevel"/>
    <w:tmpl w:val="1744EA74"/>
    <w:lvl w:ilvl="0" w:tplc="82A8F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657418"/>
    <w:multiLevelType w:val="hybridMultilevel"/>
    <w:tmpl w:val="086A0A3A"/>
    <w:lvl w:ilvl="0" w:tplc="F6EC5DEA">
      <w:start w:val="1"/>
      <w:numFmt w:val="upperLetter"/>
      <w:lvlText w:val="%1."/>
      <w:lvlJc w:val="left"/>
      <w:pPr>
        <w:ind w:left="380" w:hanging="3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181142"/>
    <w:multiLevelType w:val="hybridMultilevel"/>
    <w:tmpl w:val="6BE0EB76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DA614F"/>
    <w:multiLevelType w:val="hybridMultilevel"/>
    <w:tmpl w:val="1732450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5CB649E"/>
    <w:multiLevelType w:val="hybridMultilevel"/>
    <w:tmpl w:val="290AF0EE"/>
    <w:lvl w:ilvl="0" w:tplc="0FEE9E1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B961C9"/>
    <w:multiLevelType w:val="hybridMultilevel"/>
    <w:tmpl w:val="CD8AD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C636BD1"/>
    <w:multiLevelType w:val="hybridMultilevel"/>
    <w:tmpl w:val="831AE880"/>
    <w:lvl w:ilvl="0" w:tplc="C2F4BD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C650F9B"/>
    <w:multiLevelType w:val="hybridMultilevel"/>
    <w:tmpl w:val="CD8AD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1"/>
  </w:num>
  <w:num w:numId="5">
    <w:abstractNumId w:val="6"/>
  </w:num>
  <w:num w:numId="6">
    <w:abstractNumId w:val="14"/>
  </w:num>
  <w:num w:numId="7">
    <w:abstractNumId w:val="1"/>
  </w:num>
  <w:num w:numId="8">
    <w:abstractNumId w:val="8"/>
  </w:num>
  <w:num w:numId="9">
    <w:abstractNumId w:val="0"/>
  </w:num>
  <w:num w:numId="10">
    <w:abstractNumId w:val="12"/>
  </w:num>
  <w:num w:numId="11">
    <w:abstractNumId w:val="2"/>
  </w:num>
  <w:num w:numId="12">
    <w:abstractNumId w:val="7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F7"/>
    <w:rsid w:val="0000462C"/>
    <w:rsid w:val="000116DD"/>
    <w:rsid w:val="000124FD"/>
    <w:rsid w:val="0001546F"/>
    <w:rsid w:val="00023CAA"/>
    <w:rsid w:val="00034BDF"/>
    <w:rsid w:val="00043DB1"/>
    <w:rsid w:val="00064386"/>
    <w:rsid w:val="00070A63"/>
    <w:rsid w:val="00072BBE"/>
    <w:rsid w:val="00084297"/>
    <w:rsid w:val="0009555E"/>
    <w:rsid w:val="000A5D3A"/>
    <w:rsid w:val="000A6481"/>
    <w:rsid w:val="000B5B5B"/>
    <w:rsid w:val="000D1248"/>
    <w:rsid w:val="000D1659"/>
    <w:rsid w:val="000D21F7"/>
    <w:rsid w:val="00105C5D"/>
    <w:rsid w:val="001061E8"/>
    <w:rsid w:val="00120E31"/>
    <w:rsid w:val="00125AA5"/>
    <w:rsid w:val="0015684B"/>
    <w:rsid w:val="001700B8"/>
    <w:rsid w:val="00175E2D"/>
    <w:rsid w:val="001853D8"/>
    <w:rsid w:val="001876F3"/>
    <w:rsid w:val="001A1CFE"/>
    <w:rsid w:val="001B5256"/>
    <w:rsid w:val="001C40A6"/>
    <w:rsid w:val="001D091B"/>
    <w:rsid w:val="001D60B4"/>
    <w:rsid w:val="001E44CB"/>
    <w:rsid w:val="001F01C1"/>
    <w:rsid w:val="001F6DF5"/>
    <w:rsid w:val="00214362"/>
    <w:rsid w:val="0021544B"/>
    <w:rsid w:val="00251AD1"/>
    <w:rsid w:val="00264542"/>
    <w:rsid w:val="00266C06"/>
    <w:rsid w:val="0027753C"/>
    <w:rsid w:val="00281015"/>
    <w:rsid w:val="002A03CF"/>
    <w:rsid w:val="002A4F95"/>
    <w:rsid w:val="002B0723"/>
    <w:rsid w:val="002B4B26"/>
    <w:rsid w:val="002C0A2E"/>
    <w:rsid w:val="002C1E30"/>
    <w:rsid w:val="002D2E87"/>
    <w:rsid w:val="002E4061"/>
    <w:rsid w:val="002F4003"/>
    <w:rsid w:val="00310640"/>
    <w:rsid w:val="00335F3A"/>
    <w:rsid w:val="00347E95"/>
    <w:rsid w:val="0036655C"/>
    <w:rsid w:val="00372A47"/>
    <w:rsid w:val="003825F8"/>
    <w:rsid w:val="003A0EE4"/>
    <w:rsid w:val="003C115A"/>
    <w:rsid w:val="003C58C7"/>
    <w:rsid w:val="003E0596"/>
    <w:rsid w:val="003E113C"/>
    <w:rsid w:val="003E1ECA"/>
    <w:rsid w:val="003E3EC7"/>
    <w:rsid w:val="003E5D7F"/>
    <w:rsid w:val="003F57D5"/>
    <w:rsid w:val="00420B02"/>
    <w:rsid w:val="00440C38"/>
    <w:rsid w:val="004460F3"/>
    <w:rsid w:val="00453597"/>
    <w:rsid w:val="004553F9"/>
    <w:rsid w:val="004564A3"/>
    <w:rsid w:val="004660D2"/>
    <w:rsid w:val="0048717F"/>
    <w:rsid w:val="00494C61"/>
    <w:rsid w:val="004B6647"/>
    <w:rsid w:val="004C4A0B"/>
    <w:rsid w:val="004C58C3"/>
    <w:rsid w:val="004C7B35"/>
    <w:rsid w:val="004D05FF"/>
    <w:rsid w:val="004E6A13"/>
    <w:rsid w:val="004F0677"/>
    <w:rsid w:val="004F5BA4"/>
    <w:rsid w:val="005128E4"/>
    <w:rsid w:val="005167B7"/>
    <w:rsid w:val="005315B5"/>
    <w:rsid w:val="00542A98"/>
    <w:rsid w:val="00545BAB"/>
    <w:rsid w:val="00551098"/>
    <w:rsid w:val="005539EA"/>
    <w:rsid w:val="0056360D"/>
    <w:rsid w:val="005759CE"/>
    <w:rsid w:val="00587D7F"/>
    <w:rsid w:val="005916A5"/>
    <w:rsid w:val="005921CA"/>
    <w:rsid w:val="005C072B"/>
    <w:rsid w:val="005C4C8F"/>
    <w:rsid w:val="005C664B"/>
    <w:rsid w:val="005E454E"/>
    <w:rsid w:val="00603513"/>
    <w:rsid w:val="0060660A"/>
    <w:rsid w:val="00627D23"/>
    <w:rsid w:val="0065131D"/>
    <w:rsid w:val="006878E8"/>
    <w:rsid w:val="00691E7D"/>
    <w:rsid w:val="00695063"/>
    <w:rsid w:val="00695285"/>
    <w:rsid w:val="006C3035"/>
    <w:rsid w:val="006E0E72"/>
    <w:rsid w:val="006E4EFF"/>
    <w:rsid w:val="006E6AFD"/>
    <w:rsid w:val="006F38B4"/>
    <w:rsid w:val="007027EF"/>
    <w:rsid w:val="007144B1"/>
    <w:rsid w:val="007220D6"/>
    <w:rsid w:val="007313EE"/>
    <w:rsid w:val="00771F89"/>
    <w:rsid w:val="00772573"/>
    <w:rsid w:val="00776770"/>
    <w:rsid w:val="00776BD8"/>
    <w:rsid w:val="007802AF"/>
    <w:rsid w:val="007B24A1"/>
    <w:rsid w:val="007B41F3"/>
    <w:rsid w:val="007B45DD"/>
    <w:rsid w:val="007B47C5"/>
    <w:rsid w:val="007B4C3E"/>
    <w:rsid w:val="007C34ED"/>
    <w:rsid w:val="007D2D04"/>
    <w:rsid w:val="007E5DD0"/>
    <w:rsid w:val="00866DFD"/>
    <w:rsid w:val="0087512B"/>
    <w:rsid w:val="00896317"/>
    <w:rsid w:val="008A5FA8"/>
    <w:rsid w:val="008B194B"/>
    <w:rsid w:val="008B7998"/>
    <w:rsid w:val="008C2535"/>
    <w:rsid w:val="0092752F"/>
    <w:rsid w:val="00956588"/>
    <w:rsid w:val="00963477"/>
    <w:rsid w:val="00991511"/>
    <w:rsid w:val="009A03F1"/>
    <w:rsid w:val="009C4EF8"/>
    <w:rsid w:val="009D2260"/>
    <w:rsid w:val="009D6A25"/>
    <w:rsid w:val="009F6DFD"/>
    <w:rsid w:val="00A076BC"/>
    <w:rsid w:val="00A104DF"/>
    <w:rsid w:val="00A17603"/>
    <w:rsid w:val="00A3262C"/>
    <w:rsid w:val="00A378C1"/>
    <w:rsid w:val="00A427ED"/>
    <w:rsid w:val="00A61B5A"/>
    <w:rsid w:val="00A70C93"/>
    <w:rsid w:val="00A9082D"/>
    <w:rsid w:val="00AB7A54"/>
    <w:rsid w:val="00AC669E"/>
    <w:rsid w:val="00AF53E3"/>
    <w:rsid w:val="00B001D7"/>
    <w:rsid w:val="00B04129"/>
    <w:rsid w:val="00B1753E"/>
    <w:rsid w:val="00B32DD1"/>
    <w:rsid w:val="00B36611"/>
    <w:rsid w:val="00B36900"/>
    <w:rsid w:val="00B50705"/>
    <w:rsid w:val="00B52B15"/>
    <w:rsid w:val="00B5380E"/>
    <w:rsid w:val="00B55937"/>
    <w:rsid w:val="00B978F3"/>
    <w:rsid w:val="00BA15B4"/>
    <w:rsid w:val="00BC4B26"/>
    <w:rsid w:val="00BC7A16"/>
    <w:rsid w:val="00BE6798"/>
    <w:rsid w:val="00C00282"/>
    <w:rsid w:val="00C02529"/>
    <w:rsid w:val="00C06A06"/>
    <w:rsid w:val="00C178E9"/>
    <w:rsid w:val="00C20A7F"/>
    <w:rsid w:val="00C449F8"/>
    <w:rsid w:val="00C52199"/>
    <w:rsid w:val="00C71237"/>
    <w:rsid w:val="00C73068"/>
    <w:rsid w:val="00CA17E0"/>
    <w:rsid w:val="00CB055F"/>
    <w:rsid w:val="00CB1FE0"/>
    <w:rsid w:val="00CB577F"/>
    <w:rsid w:val="00CD0441"/>
    <w:rsid w:val="00CD1375"/>
    <w:rsid w:val="00CD26C3"/>
    <w:rsid w:val="00CE436A"/>
    <w:rsid w:val="00D0106F"/>
    <w:rsid w:val="00D149B1"/>
    <w:rsid w:val="00D33DFD"/>
    <w:rsid w:val="00D55F64"/>
    <w:rsid w:val="00D656B3"/>
    <w:rsid w:val="00D701FD"/>
    <w:rsid w:val="00D706DD"/>
    <w:rsid w:val="00D720A5"/>
    <w:rsid w:val="00D75DA9"/>
    <w:rsid w:val="00DA4C2D"/>
    <w:rsid w:val="00DB03A2"/>
    <w:rsid w:val="00DD1126"/>
    <w:rsid w:val="00DD225F"/>
    <w:rsid w:val="00DE45CC"/>
    <w:rsid w:val="00DF5B87"/>
    <w:rsid w:val="00DF5D1B"/>
    <w:rsid w:val="00DF67B3"/>
    <w:rsid w:val="00E01B03"/>
    <w:rsid w:val="00E22701"/>
    <w:rsid w:val="00E41B81"/>
    <w:rsid w:val="00E63BBC"/>
    <w:rsid w:val="00E8524F"/>
    <w:rsid w:val="00E86393"/>
    <w:rsid w:val="00EA034A"/>
    <w:rsid w:val="00EA1F34"/>
    <w:rsid w:val="00EA2527"/>
    <w:rsid w:val="00EB0532"/>
    <w:rsid w:val="00EB1BA4"/>
    <w:rsid w:val="00EE2806"/>
    <w:rsid w:val="00EE2A9C"/>
    <w:rsid w:val="00F014A6"/>
    <w:rsid w:val="00F23E83"/>
    <w:rsid w:val="00F3686F"/>
    <w:rsid w:val="00F413BB"/>
    <w:rsid w:val="00F5066A"/>
    <w:rsid w:val="00F5660A"/>
    <w:rsid w:val="00F637CE"/>
    <w:rsid w:val="00F64148"/>
    <w:rsid w:val="00F818FD"/>
    <w:rsid w:val="00F92491"/>
    <w:rsid w:val="00FA045A"/>
    <w:rsid w:val="00FB56B1"/>
    <w:rsid w:val="00FC3E8F"/>
    <w:rsid w:val="00FC45FF"/>
    <w:rsid w:val="00FF0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44004C2-EE7A-477F-8F3F-1B852B46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2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6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7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7D7F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875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7512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75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7512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google.com.hk/url?url=http://www.nibbledish.com/people/Joesze/recipes/bak-zhang-aka-glutinous-rice-dumpling&amp;rct=j&amp;frm=1&amp;q=&amp;esrc=s&amp;sa=U&amp;ei=Q5mPVdvlJsn58QXu94WIDw&amp;ved=0CC0Q9QEwDA&amp;usg=AFQjCNG-Nd1XaWGnLhMbujuLJro-HkGNj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google.com.hk/url?url=http://www.juztoday.com/deal.php?id=620&amp;rct=j&amp;frm=1&amp;q=&amp;esrc=s&amp;sa=U&amp;ei=yJiPVb_GL5D-8QX8roWoBA&amp;ved=0CC8Q9QEwDQ&amp;usg=AFQjCNHEvkC021EMIUvVrnXnsQPU2vKVc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FB4EDB-78D1-4246-8979-9BFEF1C58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HKIEd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Vivienne</dc:creator>
  <cp:lastModifiedBy>LEE, Fung King Jackie [LML]</cp:lastModifiedBy>
  <cp:revision>2</cp:revision>
  <cp:lastPrinted>2015-06-03T01:27:00Z</cp:lastPrinted>
  <dcterms:created xsi:type="dcterms:W3CDTF">2019-10-17T04:50:00Z</dcterms:created>
  <dcterms:modified xsi:type="dcterms:W3CDTF">2019-10-17T04:50:00Z</dcterms:modified>
</cp:coreProperties>
</file>